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6D9" w:rsidRDefault="001D46D9"/>
    <w:tbl>
      <w:tblPr>
        <w:tblStyle w:val="a3"/>
        <w:tblW w:w="8550" w:type="dxa"/>
        <w:tblInd w:w="6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9"/>
        <w:gridCol w:w="4891"/>
      </w:tblGrid>
      <w:tr w:rsidR="005D2B0E" w:rsidRPr="00974A0A" w:rsidTr="001C1808">
        <w:tc>
          <w:tcPr>
            <w:tcW w:w="3659" w:type="dxa"/>
          </w:tcPr>
          <w:p w:rsidR="005D2B0E" w:rsidRPr="00974A0A" w:rsidRDefault="005D2B0E" w:rsidP="00DB3A95">
            <w:pPr>
              <w:pStyle w:val="2"/>
              <w:spacing w:before="0" w:after="0"/>
              <w:ind w:left="0" w:firstLine="0"/>
              <w:jc w:val="right"/>
              <w:outlineLvl w:val="1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  <w:tc>
          <w:tcPr>
            <w:tcW w:w="4891" w:type="dxa"/>
          </w:tcPr>
          <w:p w:rsidR="001D46D9" w:rsidRDefault="001D46D9" w:rsidP="001C1808">
            <w:pPr>
              <w:pStyle w:val="2"/>
              <w:tabs>
                <w:tab w:val="clear" w:pos="0"/>
              </w:tabs>
              <w:spacing w:before="0" w:after="0"/>
              <w:ind w:left="0" w:firstLine="0"/>
              <w:outlineLvl w:val="1"/>
              <w:rPr>
                <w:rFonts w:ascii="Times New Roman" w:hAnsi="Times New Roman" w:cs="Times New Roman"/>
                <w:b w:val="0"/>
                <w:i w:val="0"/>
              </w:rPr>
            </w:pPr>
          </w:p>
          <w:p w:rsidR="005D2B0E" w:rsidRPr="006F7140" w:rsidRDefault="005D2B0E" w:rsidP="001C1808">
            <w:pPr>
              <w:pStyle w:val="2"/>
              <w:tabs>
                <w:tab w:val="clear" w:pos="0"/>
              </w:tabs>
              <w:spacing w:before="0" w:after="0"/>
              <w:ind w:left="0" w:firstLine="0"/>
              <w:outlineLvl w:val="1"/>
              <w:rPr>
                <w:rFonts w:ascii="Times New Roman" w:hAnsi="Times New Roman" w:cs="Times New Roman"/>
                <w:b w:val="0"/>
                <w:i w:val="0"/>
              </w:rPr>
            </w:pPr>
            <w:proofErr w:type="gramStart"/>
            <w:r w:rsidRPr="006F7140">
              <w:rPr>
                <w:rFonts w:ascii="Times New Roman" w:hAnsi="Times New Roman" w:cs="Times New Roman"/>
                <w:b w:val="0"/>
                <w:i w:val="0"/>
              </w:rPr>
              <w:t xml:space="preserve">Приложение  </w:t>
            </w:r>
            <w:r w:rsidR="00AB3A07" w:rsidRPr="006F7140">
              <w:rPr>
                <w:rFonts w:ascii="Times New Roman" w:hAnsi="Times New Roman" w:cs="Times New Roman"/>
                <w:b w:val="0"/>
                <w:i w:val="0"/>
              </w:rPr>
              <w:t>9</w:t>
            </w:r>
            <w:proofErr w:type="gramEnd"/>
          </w:p>
          <w:p w:rsidR="005D2B0E" w:rsidRPr="006F7140" w:rsidRDefault="005D2B0E" w:rsidP="001C180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71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 приказу </w:t>
            </w:r>
          </w:p>
          <w:p w:rsidR="005D2B0E" w:rsidRPr="006F7140" w:rsidRDefault="005D2B0E" w:rsidP="001C180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71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Министерства образования и науки </w:t>
            </w:r>
          </w:p>
          <w:p w:rsidR="005D2B0E" w:rsidRPr="006F7140" w:rsidRDefault="005D2B0E" w:rsidP="001C180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714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Республики Татарстан </w:t>
            </w:r>
          </w:p>
          <w:p w:rsidR="005D2B0E" w:rsidRPr="006F7140" w:rsidRDefault="008F1700" w:rsidP="00464F6B">
            <w:pPr>
              <w:pStyle w:val="2"/>
              <w:tabs>
                <w:tab w:val="clear" w:pos="0"/>
              </w:tabs>
              <w:spacing w:before="0" w:after="0"/>
              <w:ind w:left="0" w:firstLine="0"/>
              <w:outlineLvl w:val="1"/>
              <w:rPr>
                <w:rFonts w:ascii="Times New Roman" w:hAnsi="Times New Roman" w:cs="Times New Roman"/>
                <w:b w:val="0"/>
                <w:i w:val="0"/>
              </w:rPr>
            </w:pPr>
            <w:r w:rsidRPr="006F7140">
              <w:rPr>
                <w:rFonts w:ascii="Times New Roman" w:hAnsi="Times New Roman" w:cs="Times New Roman"/>
                <w:b w:val="0"/>
                <w:i w:val="0"/>
              </w:rPr>
              <w:t>«</w:t>
            </w:r>
            <w:r w:rsidR="00013776" w:rsidRPr="006F7140">
              <w:rPr>
                <w:rFonts w:ascii="Times New Roman" w:hAnsi="Times New Roman" w:cs="Times New Roman"/>
                <w:b w:val="0"/>
                <w:i w:val="0"/>
              </w:rPr>
              <w:t>27</w:t>
            </w:r>
            <w:r w:rsidRPr="006F7140">
              <w:rPr>
                <w:rFonts w:ascii="Times New Roman" w:hAnsi="Times New Roman" w:cs="Times New Roman"/>
                <w:b w:val="0"/>
                <w:i w:val="0"/>
              </w:rPr>
              <w:t>»</w:t>
            </w:r>
            <w:r w:rsidR="00013776" w:rsidRPr="006F7140">
              <w:rPr>
                <w:rFonts w:ascii="Times New Roman" w:hAnsi="Times New Roman" w:cs="Times New Roman"/>
                <w:b w:val="0"/>
                <w:i w:val="0"/>
              </w:rPr>
              <w:t xml:space="preserve"> января </w:t>
            </w:r>
            <w:r w:rsidRPr="006F7140">
              <w:rPr>
                <w:rFonts w:ascii="Times New Roman" w:hAnsi="Times New Roman" w:cs="Times New Roman"/>
                <w:b w:val="0"/>
                <w:i w:val="0"/>
              </w:rPr>
              <w:t>20</w:t>
            </w:r>
            <w:r w:rsidR="00013776" w:rsidRPr="006F7140">
              <w:rPr>
                <w:rFonts w:ascii="Times New Roman" w:hAnsi="Times New Roman" w:cs="Times New Roman"/>
                <w:b w:val="0"/>
                <w:i w:val="0"/>
              </w:rPr>
              <w:t>21</w:t>
            </w:r>
            <w:r w:rsidRPr="006F7140">
              <w:rPr>
                <w:rFonts w:ascii="Times New Roman" w:hAnsi="Times New Roman" w:cs="Times New Roman"/>
                <w:b w:val="0"/>
                <w:i w:val="0"/>
              </w:rPr>
              <w:t xml:space="preserve">г. </w:t>
            </w:r>
            <w:r w:rsidR="00013776" w:rsidRPr="006F7140">
              <w:rPr>
                <w:rFonts w:ascii="Times New Roman" w:hAnsi="Times New Roman" w:cs="Times New Roman"/>
                <w:b w:val="0"/>
                <w:i w:val="0"/>
              </w:rPr>
              <w:t xml:space="preserve"> </w:t>
            </w:r>
            <w:r w:rsidRPr="006F7140">
              <w:rPr>
                <w:rFonts w:ascii="Times New Roman" w:hAnsi="Times New Roman" w:cs="Times New Roman"/>
                <w:b w:val="0"/>
                <w:i w:val="0"/>
              </w:rPr>
              <w:t xml:space="preserve">№ </w:t>
            </w:r>
            <w:r w:rsidR="00013776" w:rsidRPr="006F7140">
              <w:rPr>
                <w:rFonts w:ascii="Times New Roman" w:hAnsi="Times New Roman" w:cs="Times New Roman"/>
                <w:b w:val="0"/>
                <w:i w:val="0"/>
              </w:rPr>
              <w:t>под-81/21</w:t>
            </w:r>
          </w:p>
        </w:tc>
      </w:tr>
    </w:tbl>
    <w:p w:rsidR="005D2B0E" w:rsidRPr="00974A0A" w:rsidRDefault="005D2B0E" w:rsidP="004D1380">
      <w:pPr>
        <w:pStyle w:val="ConsPlusNonformat"/>
        <w:ind w:left="843"/>
        <w:jc w:val="right"/>
        <w:rPr>
          <w:rFonts w:ascii="Times New Roman" w:hAnsi="Times New Roman" w:cs="Times New Roman"/>
          <w:sz w:val="22"/>
          <w:szCs w:val="22"/>
        </w:rPr>
      </w:pPr>
    </w:p>
    <w:p w:rsidR="001C1808" w:rsidRDefault="004B5366" w:rsidP="001C1808">
      <w:pPr>
        <w:pStyle w:val="ConsPlusNonformat"/>
        <w:ind w:left="10047"/>
        <w:rPr>
          <w:rFonts w:ascii="Times New Roman" w:hAnsi="Times New Roman" w:cs="Times New Roman"/>
          <w:sz w:val="28"/>
          <w:szCs w:val="28"/>
        </w:rPr>
      </w:pPr>
      <w:r w:rsidRPr="001C1808">
        <w:rPr>
          <w:rFonts w:ascii="Times New Roman" w:hAnsi="Times New Roman" w:cs="Times New Roman"/>
          <w:sz w:val="28"/>
          <w:szCs w:val="28"/>
        </w:rPr>
        <w:t>Министерство образования и науки</w:t>
      </w:r>
    </w:p>
    <w:p w:rsidR="004B5366" w:rsidRPr="001C1808" w:rsidRDefault="004B5366" w:rsidP="001C1808">
      <w:pPr>
        <w:pStyle w:val="ConsPlusNonformat"/>
        <w:ind w:left="10047"/>
        <w:rPr>
          <w:rFonts w:ascii="Times New Roman" w:hAnsi="Times New Roman" w:cs="Times New Roman"/>
          <w:sz w:val="28"/>
          <w:szCs w:val="28"/>
        </w:rPr>
      </w:pPr>
      <w:r w:rsidRPr="001C1808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974A0A" w:rsidRPr="001C1808" w:rsidRDefault="00974A0A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D46D9" w:rsidRDefault="001D46D9" w:rsidP="00794A1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1D46D9" w:rsidRDefault="001D46D9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820F1" w:rsidRPr="006F7140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F7140">
        <w:rPr>
          <w:rFonts w:ascii="Times New Roman" w:hAnsi="Times New Roman" w:cs="Times New Roman"/>
          <w:sz w:val="28"/>
          <w:szCs w:val="28"/>
        </w:rPr>
        <w:t>С</w:t>
      </w:r>
      <w:r w:rsidR="00301B9B" w:rsidRPr="006F7140">
        <w:rPr>
          <w:rFonts w:ascii="Times New Roman" w:hAnsi="Times New Roman" w:cs="Times New Roman"/>
          <w:sz w:val="28"/>
          <w:szCs w:val="28"/>
        </w:rPr>
        <w:t>ПРАВКА</w:t>
      </w:r>
    </w:p>
    <w:p w:rsidR="00C820F1" w:rsidRPr="006F7140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F7140">
        <w:rPr>
          <w:rFonts w:ascii="Times New Roman" w:hAnsi="Times New Roman" w:cs="Times New Roman"/>
          <w:sz w:val="28"/>
          <w:szCs w:val="28"/>
        </w:rPr>
        <w:t>о материально-техническом обеспечении образовательной</w:t>
      </w:r>
      <w:r w:rsidR="00BF3805" w:rsidRPr="006F7140">
        <w:rPr>
          <w:rFonts w:ascii="Times New Roman" w:hAnsi="Times New Roman" w:cs="Times New Roman"/>
          <w:sz w:val="28"/>
          <w:szCs w:val="28"/>
        </w:rPr>
        <w:t xml:space="preserve"> </w:t>
      </w:r>
      <w:r w:rsidRPr="006F7140">
        <w:rPr>
          <w:rFonts w:ascii="Times New Roman" w:hAnsi="Times New Roman" w:cs="Times New Roman"/>
          <w:sz w:val="28"/>
          <w:szCs w:val="28"/>
        </w:rPr>
        <w:t>деятельности по образовательным программам</w:t>
      </w:r>
    </w:p>
    <w:p w:rsidR="00C820F1" w:rsidRPr="00D95A1E" w:rsidRDefault="00C820F1" w:rsidP="00352EB7">
      <w:pPr>
        <w:pStyle w:val="ConsPlusNonformat"/>
        <w:ind w:left="708" w:firstLine="708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hAnsi="Times New Roman" w:cs="Times New Roman"/>
          <w:sz w:val="22"/>
          <w:szCs w:val="22"/>
        </w:rPr>
        <w:t>__</w:t>
      </w:r>
      <w:ins w:id="1" w:author="Пользователь" w:date="2021-02-15T09:32:00Z"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 xml:space="preserve">Муниципальное бюджетное дошкольное </w:t>
        </w:r>
      </w:ins>
      <w:ins w:id="2" w:author="Пользователь" w:date="2021-02-15T09:33:00Z"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>образовательное учреждение «Детский сад общеразвивающего вида</w:t>
        </w:r>
      </w:ins>
      <w:ins w:id="3" w:author="Пользователь" w:date="2021-02-15T09:35:00Z"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 xml:space="preserve"> «</w:t>
        </w:r>
        <w:proofErr w:type="spellStart"/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>АБВГДЕЙКа</w:t>
        </w:r>
        <w:proofErr w:type="spellEnd"/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 xml:space="preserve">» города Буинска </w:t>
        </w:r>
        <w:proofErr w:type="spellStart"/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>Буинского</w:t>
        </w:r>
        <w:proofErr w:type="spellEnd"/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 xml:space="preserve"> муниципального района  Республики Татарстан</w:t>
        </w:r>
      </w:ins>
      <w:ins w:id="4" w:author="Пользователь" w:date="2021-02-15T09:36:00Z">
        <w:r w:rsidR="00C0517E">
          <w:rPr>
            <w:rFonts w:ascii="Times New Roman" w:hAnsi="Times New Roman" w:cs="Times New Roman"/>
            <w:sz w:val="22"/>
            <w:szCs w:val="22"/>
            <w:u w:val="single"/>
          </w:rPr>
          <w:t>»</w:t>
        </w:r>
      </w:ins>
      <w:del w:id="5" w:author="Пользователь" w:date="2021-02-15T09:36:00Z">
        <w:r w:rsidRPr="00D95A1E" w:rsidDel="00C0517E">
          <w:rPr>
            <w:rFonts w:ascii="Times New Roman" w:hAnsi="Times New Roman" w:cs="Times New Roman"/>
            <w:sz w:val="22"/>
            <w:szCs w:val="22"/>
          </w:rPr>
          <w:delText>________________________________________</w:delText>
        </w:r>
      </w:del>
      <w:r w:rsidRPr="00D95A1E">
        <w:rPr>
          <w:rFonts w:ascii="Times New Roman" w:hAnsi="Times New Roman" w:cs="Times New Roman"/>
          <w:sz w:val="22"/>
          <w:szCs w:val="22"/>
        </w:rPr>
        <w:t>_________________________________</w:t>
      </w:r>
      <w:r w:rsidR="00C34079" w:rsidRPr="00D95A1E">
        <w:rPr>
          <w:rFonts w:ascii="Times New Roman" w:hAnsi="Times New Roman" w:cs="Times New Roman"/>
          <w:sz w:val="22"/>
          <w:szCs w:val="22"/>
        </w:rPr>
        <w:t>_______________________</w:t>
      </w:r>
    </w:p>
    <w:p w:rsidR="00C820F1" w:rsidRPr="00D95A1E" w:rsidRDefault="0051271B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hAnsi="Times New Roman" w:cs="Times New Roman"/>
          <w:sz w:val="22"/>
          <w:szCs w:val="22"/>
        </w:rPr>
        <w:t xml:space="preserve"> </w:t>
      </w:r>
      <w:r w:rsidR="00C820F1" w:rsidRPr="00D95A1E">
        <w:rPr>
          <w:rFonts w:ascii="Times New Roman" w:hAnsi="Times New Roman" w:cs="Times New Roman"/>
          <w:sz w:val="22"/>
          <w:szCs w:val="22"/>
        </w:rPr>
        <w:t>указывается полное наименование с</w:t>
      </w:r>
      <w:r w:rsidR="00C34079" w:rsidRPr="00D95A1E">
        <w:rPr>
          <w:rFonts w:ascii="Times New Roman" w:hAnsi="Times New Roman" w:cs="Times New Roman"/>
          <w:sz w:val="22"/>
          <w:szCs w:val="22"/>
        </w:rPr>
        <w:t>оискателя лицензии (лицензиата),</w:t>
      </w:r>
    </w:p>
    <w:p w:rsidR="00C820F1" w:rsidRPr="00D95A1E" w:rsidRDefault="00C34079" w:rsidP="00C34079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eastAsia="Times New Roman" w:hAnsi="Times New Roman" w:cs="Times New Roman"/>
          <w:sz w:val="22"/>
          <w:szCs w:val="22"/>
        </w:rPr>
        <w:t>фамилия, имя, отчество индивидуального предпринимателя</w:t>
      </w:r>
    </w:p>
    <w:p w:rsidR="00C34079" w:rsidRPr="00D95A1E" w:rsidRDefault="00C34079" w:rsidP="00352EB7">
      <w:pPr>
        <w:pStyle w:val="ConsPlusNonformat"/>
        <w:ind w:left="708" w:firstLine="708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</w:t>
      </w:r>
    </w:p>
    <w:p w:rsidR="00C820F1" w:rsidRPr="00D95A1E" w:rsidRDefault="0051271B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hAnsi="Times New Roman" w:cs="Times New Roman"/>
          <w:sz w:val="22"/>
          <w:szCs w:val="22"/>
        </w:rPr>
        <w:t xml:space="preserve"> </w:t>
      </w:r>
      <w:r w:rsidR="00C820F1" w:rsidRPr="00D95A1E">
        <w:rPr>
          <w:rFonts w:ascii="Times New Roman" w:hAnsi="Times New Roman" w:cs="Times New Roman"/>
          <w:sz w:val="22"/>
          <w:szCs w:val="22"/>
        </w:rPr>
        <w:t xml:space="preserve">указывается полное наименование филиала </w:t>
      </w:r>
      <w:r w:rsidR="00191598" w:rsidRPr="00D95A1E">
        <w:rPr>
          <w:rFonts w:ascii="Times New Roman" w:hAnsi="Times New Roman" w:cs="Times New Roman"/>
          <w:sz w:val="22"/>
          <w:szCs w:val="22"/>
        </w:rPr>
        <w:t xml:space="preserve">(при наличии) </w:t>
      </w:r>
      <w:r w:rsidR="00C820F1" w:rsidRPr="00D95A1E">
        <w:rPr>
          <w:rFonts w:ascii="Times New Roman" w:hAnsi="Times New Roman" w:cs="Times New Roman"/>
          <w:sz w:val="22"/>
          <w:szCs w:val="22"/>
        </w:rPr>
        <w:t>с</w:t>
      </w:r>
      <w:r w:rsidR="00C34079" w:rsidRPr="00D95A1E">
        <w:rPr>
          <w:rFonts w:ascii="Times New Roman" w:hAnsi="Times New Roman" w:cs="Times New Roman"/>
          <w:sz w:val="22"/>
          <w:szCs w:val="22"/>
        </w:rPr>
        <w:t>оискателя лицензии (лицензиата)</w:t>
      </w:r>
      <w:r w:rsidR="00E71CEA" w:rsidRPr="00D95A1E">
        <w:rPr>
          <w:rFonts w:ascii="Times New Roman" w:hAnsi="Times New Roman" w:cs="Times New Roman"/>
          <w:sz w:val="22"/>
          <w:szCs w:val="22"/>
        </w:rPr>
        <w:t xml:space="preserve"> </w:t>
      </w:r>
      <w:del w:id="6" w:author="Пользователь" w:date="2021-02-15T09:41:00Z">
        <w:r w:rsidR="00DB3A95" w:rsidDel="00C0517E">
          <w:fldChar w:fldCharType="begin"/>
        </w:r>
        <w:r w:rsidR="00DB3A95" w:rsidDel="00C0517E">
          <w:delInstrText xml:space="preserve"> HYPERLINK \l "Par245" </w:delInstrText>
        </w:r>
        <w:r w:rsidR="00DB3A95" w:rsidDel="00C0517E">
          <w:fldChar w:fldCharType="separate"/>
        </w:r>
        <w:r w:rsidR="00C46ED4" w:rsidRPr="00D77F6E" w:rsidDel="00C0517E">
          <w:rPr>
            <w:rFonts w:ascii="Times New Roman" w:hAnsi="Times New Roman" w:cs="Times New Roman"/>
            <w:b/>
            <w:color w:val="0000FF"/>
            <w:sz w:val="28"/>
            <w:szCs w:val="28"/>
          </w:rPr>
          <w:delText>&lt;*&gt;</w:delText>
        </w:r>
        <w:r w:rsidR="00DB3A95" w:rsidDel="00C0517E">
          <w:rPr>
            <w:rFonts w:ascii="Times New Roman" w:hAnsi="Times New Roman" w:cs="Times New Roman"/>
            <w:b/>
            <w:color w:val="0000FF"/>
            <w:sz w:val="28"/>
            <w:szCs w:val="28"/>
          </w:rPr>
          <w:fldChar w:fldCharType="end"/>
        </w:r>
      </w:del>
    </w:p>
    <w:p w:rsidR="00C169AB" w:rsidRPr="00D95A1E" w:rsidRDefault="00C169AB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C820F1" w:rsidRPr="00D41759" w:rsidRDefault="00352EB7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41759">
        <w:rPr>
          <w:rFonts w:ascii="Times New Roman" w:hAnsi="Times New Roman" w:cs="Times New Roman"/>
          <w:sz w:val="28"/>
          <w:szCs w:val="28"/>
        </w:rPr>
        <w:t>Раздел   1.</w:t>
      </w:r>
      <w:r w:rsidR="00C820F1" w:rsidRPr="00D41759">
        <w:rPr>
          <w:rFonts w:ascii="Times New Roman" w:hAnsi="Times New Roman" w:cs="Times New Roman"/>
          <w:sz w:val="28"/>
          <w:szCs w:val="28"/>
        </w:rPr>
        <w:t xml:space="preserve"> </w:t>
      </w:r>
      <w:r w:rsidRPr="00D41759">
        <w:rPr>
          <w:rFonts w:ascii="Times New Roman" w:hAnsi="Times New Roman" w:cs="Times New Roman"/>
          <w:sz w:val="28"/>
          <w:szCs w:val="28"/>
        </w:rPr>
        <w:t>Обеспечение   образовательной деятельности</w:t>
      </w:r>
      <w:r w:rsidR="00C820F1" w:rsidRPr="00D41759">
        <w:rPr>
          <w:rFonts w:ascii="Times New Roman" w:hAnsi="Times New Roman" w:cs="Times New Roman"/>
          <w:sz w:val="28"/>
          <w:szCs w:val="28"/>
        </w:rPr>
        <w:t xml:space="preserve"> оснащенными</w:t>
      </w:r>
    </w:p>
    <w:p w:rsidR="00C820F1" w:rsidRPr="00D95A1E" w:rsidRDefault="00C820F1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D41759">
        <w:rPr>
          <w:rFonts w:ascii="Times New Roman" w:hAnsi="Times New Roman" w:cs="Times New Roman"/>
          <w:sz w:val="28"/>
          <w:szCs w:val="28"/>
        </w:rPr>
        <w:t>зданиями, строения</w:t>
      </w:r>
      <w:r w:rsidR="00136859" w:rsidRPr="00D41759">
        <w:rPr>
          <w:rFonts w:ascii="Times New Roman" w:hAnsi="Times New Roman" w:cs="Times New Roman"/>
          <w:sz w:val="28"/>
          <w:szCs w:val="28"/>
        </w:rPr>
        <w:t>ми, сооружениями и</w:t>
      </w:r>
      <w:r w:rsidRPr="00D41759">
        <w:rPr>
          <w:rFonts w:ascii="Times New Roman" w:hAnsi="Times New Roman" w:cs="Times New Roman"/>
          <w:sz w:val="28"/>
          <w:szCs w:val="28"/>
        </w:rPr>
        <w:t xml:space="preserve"> помещениями </w:t>
      </w:r>
      <w:r w:rsidR="000F7D25" w:rsidRPr="00D41759">
        <w:rPr>
          <w:rFonts w:ascii="Times New Roman" w:hAnsi="Times New Roman" w:cs="Times New Roman"/>
          <w:sz w:val="28"/>
          <w:szCs w:val="28"/>
        </w:rPr>
        <w:t>в каждом из мест осуществления образовательной деятельности</w:t>
      </w:r>
    </w:p>
    <w:p w:rsidR="00C169AB" w:rsidRPr="00D95A1E" w:rsidRDefault="00C169AB" w:rsidP="00C820F1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5716" w:type="dxa"/>
        <w:tblCellSpacing w:w="5" w:type="nil"/>
        <w:tblInd w:w="-351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2767"/>
        <w:gridCol w:w="1843"/>
        <w:gridCol w:w="1842"/>
        <w:gridCol w:w="1560"/>
        <w:gridCol w:w="1701"/>
        <w:gridCol w:w="1843"/>
        <w:gridCol w:w="1891"/>
        <w:tblGridChange w:id="7">
          <w:tblGrid>
            <w:gridCol w:w="346"/>
            <w:gridCol w:w="222"/>
            <w:gridCol w:w="346"/>
            <w:gridCol w:w="1355"/>
            <w:gridCol w:w="346"/>
            <w:gridCol w:w="2421"/>
            <w:gridCol w:w="346"/>
            <w:gridCol w:w="1497"/>
            <w:gridCol w:w="346"/>
            <w:gridCol w:w="1496"/>
            <w:gridCol w:w="346"/>
            <w:gridCol w:w="1214"/>
            <w:gridCol w:w="346"/>
            <w:gridCol w:w="1355"/>
            <w:gridCol w:w="346"/>
            <w:gridCol w:w="1497"/>
            <w:gridCol w:w="346"/>
            <w:gridCol w:w="1545"/>
            <w:gridCol w:w="346"/>
          </w:tblGrid>
        </w:tblGridChange>
      </w:tblGrid>
      <w:tr w:rsidR="001D46D9" w:rsidRPr="00A35A87" w:rsidTr="00DB3A95">
        <w:trPr>
          <w:trHeight w:val="284"/>
          <w:tblCellSpacing w:w="5" w:type="nil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Адрес (</w:t>
            </w:r>
            <w:proofErr w:type="spellStart"/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местопо</w:t>
            </w:r>
            <w:proofErr w:type="spellEnd"/>
            <w:r w:rsidRPr="00A35A87">
              <w:rPr>
                <w:rFonts w:ascii="Times New Roman" w:hAnsi="Times New Roman" w:cs="Times New Roman"/>
                <w:sz w:val="24"/>
                <w:szCs w:val="24"/>
              </w:rPr>
              <w:t xml:space="preserve">-     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A35A87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здания, строения,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сооружения, помещения</w:t>
            </w:r>
          </w:p>
        </w:tc>
        <w:tc>
          <w:tcPr>
            <w:tcW w:w="27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Назначение оснащенных зданий, строений, сооружений, помещений с указанием площади </w:t>
            </w:r>
            <w:del w:id="8" w:author="Пользователь" w:date="2021-02-15T10:04:00Z">
              <w:r w:rsidRPr="002F5AAD" w:rsidDel="003A4D62">
                <w:rPr>
                  <w:rFonts w:ascii="Times New Roman" w:hAnsi="Times New Roman" w:cs="Times New Roman"/>
                  <w:b/>
                  <w:color w:val="0000FF"/>
                  <w:sz w:val="28"/>
                  <w:szCs w:val="28"/>
                </w:rPr>
                <w:delText>&lt;**&gt;</w:delText>
              </w:r>
            </w:del>
            <w:r w:rsidRPr="00A35A87">
              <w:rPr>
                <w:rFonts w:ascii="Times New Roman" w:hAnsi="Times New Roman" w:cs="Times New Roman"/>
                <w:sz w:val="24"/>
                <w:szCs w:val="24"/>
              </w:rPr>
              <w:t xml:space="preserve"> (кв. м)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Собственность или оперативное управление, хозяйственное ведение, аренда, (субаренда),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безвозмездное пользование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Полное наименование собственника (арендодателя, ссудодателя) объекта недвижимого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имущества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Документ -основание возникновения права (указываются реквизиты и сроки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действия)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Реквизиты документов, подтверждающих наличие у соискателя лицензии (лицензиата) на праве собственности или ином законном основании зданий, строений, сооружений,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помещений </w:t>
            </w:r>
          </w:p>
        </w:tc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Реквизиты санитарно-эпидемиологического заключения о соответствии санитарным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правилам зданий, строений, сооружений, помещений, оборудования и иного имущества, необходимых для осуществления образовательной деятельности (дата и номер заключения, типографский номер бланка)</w:t>
            </w:r>
          </w:p>
        </w:tc>
      </w:tr>
      <w:tr w:rsidR="001D46D9" w:rsidRPr="00A35A87" w:rsidTr="005D1485">
        <w:trPr>
          <w:trHeight w:val="4190"/>
          <w:tblCellSpacing w:w="5" w:type="nil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Кадастровый (или условный) номер объекта недвижимости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Номер записи регистрации в Едином государственном реестре прав на недвижимое имущество и сделок с ним</w:t>
            </w:r>
          </w:p>
        </w:tc>
        <w:tc>
          <w:tcPr>
            <w:tcW w:w="18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46D9" w:rsidRPr="00A35A87" w:rsidRDefault="001D46D9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2048" w:rsidRPr="00A35A87" w:rsidTr="005D1485">
        <w:trPr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22048" w:rsidRPr="00A35A87" w:rsidTr="00C46ED4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22048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264F4B" w:rsidRDefault="00264F4B" w:rsidP="00264F4B">
            <w:pPr>
              <w:spacing w:after="0" w:line="240" w:lineRule="auto"/>
              <w:jc w:val="both"/>
              <w:rPr>
                <w:ins w:id="9" w:author="Пользователь" w:date="2021-02-15T09:41:00Z"/>
                <w:rFonts w:ascii="Times New Roman" w:hAnsi="Times New Roman" w:cs="Times New Roman"/>
                <w:sz w:val="24"/>
                <w:szCs w:val="24"/>
              </w:rPr>
            </w:pPr>
            <w:ins w:id="10" w:author="Пользователь" w:date="2021-02-15T09:41:00Z"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>г.Буинск</w:t>
              </w:r>
              <w:proofErr w:type="spellEnd"/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Некрасова, д.35</w:t>
              </w:r>
            </w:ins>
          </w:p>
          <w:p w:rsidR="00A22048" w:rsidRPr="00A35A87" w:rsidRDefault="00A22048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264F4B" w:rsidRDefault="003A4D62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11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12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Кабинет заведующего – </w:t>
              </w:r>
            </w:ins>
            <w:ins w:id="13" w:author="Пользователь" w:date="2021-02-15T10:06:00Z">
              <w:r>
                <w:rPr>
                  <w:rFonts w:ascii="Times New Roman" w:hAnsi="Times New Roman" w:cs="Times New Roman"/>
                  <w:sz w:val="24"/>
                  <w:szCs w:val="24"/>
                </w:rPr>
                <w:t>12,6</w:t>
              </w:r>
            </w:ins>
          </w:p>
          <w:p w:rsidR="00264F4B" w:rsidRDefault="003A4D62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14" w:author="Пользователь" w:date="2021-02-15T10:52:00Z"/>
                <w:rFonts w:ascii="Times New Roman" w:hAnsi="Times New Roman" w:cs="Times New Roman"/>
                <w:sz w:val="24"/>
                <w:szCs w:val="24"/>
              </w:rPr>
            </w:pPr>
            <w:ins w:id="15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Методический кабинет</w:t>
              </w:r>
            </w:ins>
            <w:r w:rsidR="00DB3A95">
              <w:rPr>
                <w:rFonts w:ascii="Times New Roman" w:hAnsi="Times New Roman" w:cs="Times New Roman"/>
                <w:sz w:val="24"/>
                <w:szCs w:val="24"/>
              </w:rPr>
              <w:t>/кабинет логопеда</w:t>
            </w:r>
            <w:ins w:id="16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– </w:t>
              </w:r>
            </w:ins>
            <w:ins w:id="17" w:author="Пользователь" w:date="2021-02-15T10:07:00Z">
              <w:r>
                <w:rPr>
                  <w:rFonts w:ascii="Times New Roman" w:hAnsi="Times New Roman" w:cs="Times New Roman"/>
                  <w:sz w:val="24"/>
                  <w:szCs w:val="24"/>
                </w:rPr>
                <w:t>12,1</w:t>
              </w:r>
            </w:ins>
          </w:p>
          <w:p w:rsidR="004B35D3" w:rsidRPr="00264F4B" w:rsidRDefault="00DB3A95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18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Сенсорный к</w:t>
            </w:r>
            <w:ins w:id="19" w:author="Пользователь" w:date="2021-02-15T10:52:00Z">
              <w:r w:rsidR="004B35D3">
                <w:rPr>
                  <w:rFonts w:ascii="Times New Roman" w:hAnsi="Times New Roman" w:cs="Times New Roman"/>
                  <w:sz w:val="24"/>
                  <w:szCs w:val="24"/>
                </w:rPr>
                <w:t>абинет -9</w:t>
              </w:r>
            </w:ins>
          </w:p>
          <w:p w:rsidR="00264F4B" w:rsidRPr="00264F4B" w:rsidRDefault="003A4D62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20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21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Зал </w:t>
              </w:r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физкульт</w:t>
              </w:r>
            </w:ins>
            <w:ins w:id="22" w:author="Пользователь" w:date="2021-02-15T10:56:00Z">
              <w:r w:rsidR="004B35D3">
                <w:rPr>
                  <w:rFonts w:ascii="Times New Roman" w:hAnsi="Times New Roman" w:cs="Times New Roman"/>
                  <w:sz w:val="24"/>
                  <w:szCs w:val="24"/>
                </w:rPr>
                <w:t xml:space="preserve">урных </w:t>
              </w:r>
            </w:ins>
            <w:ins w:id="23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занятий</w:t>
              </w:r>
              <w:proofErr w:type="gram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– 97,5</w:t>
              </w:r>
            </w:ins>
          </w:p>
          <w:p w:rsidR="00264F4B" w:rsidRPr="00264F4B" w:rsidRDefault="003A4D62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24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25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Музыкальный зал – 97,4</w:t>
              </w:r>
            </w:ins>
          </w:p>
          <w:p w:rsidR="00264F4B" w:rsidRPr="00264F4B" w:rsidRDefault="00E023C0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26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27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Игровые – 695,6</w:t>
              </w:r>
            </w:ins>
          </w:p>
          <w:p w:rsidR="00264F4B" w:rsidRPr="00264F4B" w:rsidRDefault="00E023C0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28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29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Раздевалки – 310,6</w:t>
              </w:r>
            </w:ins>
          </w:p>
          <w:p w:rsidR="00264F4B" w:rsidRDefault="00E023C0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30" w:author="Пользователь" w:date="2021-02-15T10:25:00Z"/>
                <w:rFonts w:ascii="Times New Roman" w:hAnsi="Times New Roman" w:cs="Times New Roman"/>
                <w:sz w:val="24"/>
                <w:szCs w:val="24"/>
              </w:rPr>
            </w:pPr>
            <w:ins w:id="31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Спальни – </w:t>
              </w:r>
            </w:ins>
            <w:ins w:id="32" w:author="Пользователь" w:date="2021-02-15T10:24:00Z">
              <w:r w:rsidR="00B605C7">
                <w:rPr>
                  <w:rFonts w:ascii="Times New Roman" w:hAnsi="Times New Roman" w:cs="Times New Roman"/>
                  <w:sz w:val="24"/>
                  <w:szCs w:val="24"/>
                </w:rPr>
                <w:t>643,5</w:t>
              </w:r>
            </w:ins>
          </w:p>
          <w:p w:rsidR="00B605C7" w:rsidRPr="00264F4B" w:rsidRDefault="00B605C7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33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34" w:author="Пользователь" w:date="2021-02-15T10:25:00Z">
              <w:r>
                <w:rPr>
                  <w:rFonts w:ascii="Times New Roman" w:hAnsi="Times New Roman" w:cs="Times New Roman"/>
                  <w:sz w:val="24"/>
                  <w:szCs w:val="24"/>
                </w:rPr>
                <w:t>Туалетные-228,8</w:t>
              </w:r>
            </w:ins>
          </w:p>
          <w:p w:rsidR="00264F4B" w:rsidRDefault="00264F4B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35" w:author="Пользователь" w:date="2021-02-15T10:48:00Z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ins w:id="36" w:author="Пользователь" w:date="2021-02-15T09:42:00Z"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>Сан.узлы</w:t>
              </w:r>
              <w:proofErr w:type="spellEnd"/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 xml:space="preserve"> – </w:t>
              </w:r>
              <w:r w:rsidR="00D97404" w:rsidRPr="00D97404">
                <w:rPr>
                  <w:rFonts w:ascii="Times New Roman" w:hAnsi="Times New Roman" w:cs="Times New Roman"/>
                  <w:sz w:val="24"/>
                  <w:szCs w:val="24"/>
                  <w:rPrChange w:id="37" w:author="Пользователь" w:date="2021-02-15T10:40:00Z">
                    <w:rPr>
                      <w:rFonts w:ascii="Times New Roman" w:hAnsi="Times New Roman" w:cs="Times New Roman"/>
                      <w:color w:val="C00000"/>
                      <w:sz w:val="24"/>
                      <w:szCs w:val="24"/>
                    </w:rPr>
                  </w:rPrChange>
                </w:rPr>
                <w:t>19,5</w:t>
              </w:r>
            </w:ins>
          </w:p>
          <w:p w:rsidR="005A3F59" w:rsidRPr="00264F4B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38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39" w:author="Пользователь" w:date="2021-02-15T10:48:00Z">
              <w:r>
                <w:rPr>
                  <w:rFonts w:ascii="Times New Roman" w:hAnsi="Times New Roman" w:cs="Times New Roman"/>
                  <w:sz w:val="24"/>
                  <w:szCs w:val="24"/>
                </w:rPr>
                <w:t>Универсальный с/у для МГН-11,6</w:t>
              </w:r>
            </w:ins>
          </w:p>
          <w:p w:rsidR="00264F4B" w:rsidRPr="00264F4B" w:rsidRDefault="00CC1B15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40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41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Буфетные – 59,4</w:t>
              </w:r>
            </w:ins>
          </w:p>
          <w:p w:rsidR="00264F4B" w:rsidRPr="00264F4B" w:rsidRDefault="00264F4B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42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43" w:author="Пользователь" w:date="2021-02-15T09:42:00Z"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 xml:space="preserve">Процедурный </w:t>
              </w:r>
              <w:r w:rsidR="00B605C7">
                <w:rPr>
                  <w:rFonts w:ascii="Times New Roman" w:hAnsi="Times New Roman" w:cs="Times New Roman"/>
                  <w:sz w:val="24"/>
                  <w:szCs w:val="24"/>
                </w:rPr>
                <w:t>кабинет – 10,4</w:t>
              </w:r>
            </w:ins>
          </w:p>
          <w:p w:rsidR="00264F4B" w:rsidRPr="00264F4B" w:rsidRDefault="00264F4B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44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45" w:author="Пользователь" w:date="2021-02-15T09:42:00Z"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 xml:space="preserve">Медицинский кабинет – </w:t>
              </w:r>
              <w:r w:rsidR="00B605C7">
                <w:rPr>
                  <w:rFonts w:ascii="Times New Roman" w:hAnsi="Times New Roman" w:cs="Times New Roman"/>
                  <w:sz w:val="24"/>
                  <w:szCs w:val="24"/>
                </w:rPr>
                <w:t>14,2</w:t>
              </w:r>
            </w:ins>
          </w:p>
          <w:p w:rsidR="00264F4B" w:rsidRPr="00264F4B" w:rsidRDefault="00264F4B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46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47" w:author="Пользователь" w:date="2021-02-15T09:42:00Z">
              <w:r w:rsidRPr="00264F4B">
                <w:rPr>
                  <w:rFonts w:ascii="Times New Roman" w:hAnsi="Times New Roman" w:cs="Times New Roman"/>
                  <w:sz w:val="24"/>
                  <w:szCs w:val="24"/>
                </w:rPr>
                <w:t>Пищеблок –</w:t>
              </w:r>
              <w:r w:rsidR="00B605C7"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ins>
            <w:ins w:id="48" w:author="Пользователь" w:date="2021-02-15T10:33:00Z">
              <w:r w:rsidR="00D97404">
                <w:rPr>
                  <w:rFonts w:ascii="Times New Roman" w:hAnsi="Times New Roman" w:cs="Times New Roman"/>
                  <w:sz w:val="24"/>
                  <w:szCs w:val="24"/>
                </w:rPr>
                <w:t>75,9</w:t>
              </w:r>
            </w:ins>
          </w:p>
          <w:p w:rsidR="00264F4B" w:rsidRPr="00264F4B" w:rsidRDefault="00D97404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49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50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Гардеробная – 5,6</w:t>
              </w:r>
            </w:ins>
          </w:p>
          <w:p w:rsidR="00264F4B" w:rsidRDefault="00D97404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51" w:author="Пользователь" w:date="2021-02-15T10:51:00Z"/>
                <w:rFonts w:ascii="Times New Roman" w:hAnsi="Times New Roman" w:cs="Times New Roman"/>
                <w:sz w:val="24"/>
                <w:szCs w:val="24"/>
              </w:rPr>
            </w:pPr>
            <w:ins w:id="52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Кладовая – 11</w:t>
              </w:r>
            </w:ins>
          </w:p>
          <w:p w:rsidR="005A3F59" w:rsidRPr="00264F4B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53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54" w:author="Пользователь" w:date="2021-02-15T10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Кладовая чистого и грязного белья-16,2</w:t>
              </w:r>
            </w:ins>
          </w:p>
          <w:p w:rsidR="00264F4B" w:rsidRPr="00264F4B" w:rsidRDefault="00D97404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55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56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Стиральная – 17,9</w:t>
              </w:r>
            </w:ins>
          </w:p>
          <w:p w:rsidR="00264F4B" w:rsidRDefault="00D97404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57" w:author="Пользователь" w:date="2021-02-15T10:45:00Z"/>
                <w:rFonts w:ascii="Times New Roman" w:hAnsi="Times New Roman" w:cs="Times New Roman"/>
                <w:sz w:val="24"/>
                <w:szCs w:val="24"/>
              </w:rPr>
            </w:pPr>
            <w:ins w:id="58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Гладильная – 12,4</w:t>
              </w:r>
            </w:ins>
          </w:p>
          <w:p w:rsidR="005A3F59" w:rsidRPr="00264F4B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59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60" w:author="Пользователь" w:date="2021-02-15T10:45:00Z">
              <w:r>
                <w:rPr>
                  <w:rFonts w:ascii="Times New Roman" w:hAnsi="Times New Roman" w:cs="Times New Roman"/>
                  <w:sz w:val="24"/>
                  <w:szCs w:val="24"/>
                </w:rPr>
                <w:t>Комната кастелянши-9,2</w:t>
              </w:r>
            </w:ins>
          </w:p>
          <w:p w:rsidR="005A3F59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61" w:author="Пользователь" w:date="2021-02-15T10:43:00Z"/>
                <w:rFonts w:ascii="Times New Roman" w:hAnsi="Times New Roman" w:cs="Times New Roman"/>
                <w:sz w:val="24"/>
                <w:szCs w:val="24"/>
              </w:rPr>
            </w:pPr>
            <w:ins w:id="62" w:author="Пользователь" w:date="2021-02-15T10:45:00Z">
              <w:r>
                <w:rPr>
                  <w:rFonts w:ascii="Times New Roman" w:hAnsi="Times New Roman" w:cs="Times New Roman"/>
                  <w:sz w:val="24"/>
                  <w:szCs w:val="24"/>
                </w:rPr>
                <w:t>Помещения уборочного инвентаря-</w:t>
              </w:r>
            </w:ins>
            <w:ins w:id="63" w:author="Пользователь" w:date="2021-02-15T10:47:00Z">
              <w:r>
                <w:rPr>
                  <w:rFonts w:ascii="Times New Roman" w:hAnsi="Times New Roman" w:cs="Times New Roman"/>
                  <w:sz w:val="24"/>
                  <w:szCs w:val="24"/>
                </w:rPr>
                <w:t>22,6</w:t>
              </w:r>
            </w:ins>
          </w:p>
          <w:p w:rsidR="005A3F59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64" w:author="Пользователь" w:date="2021-02-15T10:43:00Z"/>
                <w:rFonts w:ascii="Times New Roman" w:hAnsi="Times New Roman" w:cs="Times New Roman"/>
                <w:sz w:val="24"/>
                <w:szCs w:val="24"/>
              </w:rPr>
            </w:pPr>
            <w:ins w:id="65" w:author="Пользователь" w:date="2021-02-15T10:43:00Z">
              <w:r>
                <w:rPr>
                  <w:rFonts w:ascii="Times New Roman" w:hAnsi="Times New Roman" w:cs="Times New Roman"/>
                  <w:sz w:val="24"/>
                  <w:szCs w:val="24"/>
                </w:rPr>
                <w:t>Лифтовый холл-13</w:t>
              </w:r>
            </w:ins>
          </w:p>
          <w:p w:rsidR="005A3F59" w:rsidRPr="00264F4B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66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67" w:author="Пользователь" w:date="2021-02-15T10:4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Лифт -5,2</w:t>
              </w:r>
            </w:ins>
          </w:p>
          <w:p w:rsidR="00264F4B" w:rsidRPr="00264F4B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68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69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Тамбур – 7</w:t>
              </w:r>
              <w:r w:rsidR="00D97404">
                <w:rPr>
                  <w:rFonts w:ascii="Times New Roman" w:hAnsi="Times New Roman" w:cs="Times New Roman"/>
                  <w:sz w:val="24"/>
                  <w:szCs w:val="24"/>
                </w:rPr>
                <w:t>5,5</w:t>
              </w:r>
            </w:ins>
          </w:p>
          <w:p w:rsidR="00264F4B" w:rsidRPr="00264F4B" w:rsidRDefault="00CC1B15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70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71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Коридор – 617,3</w:t>
              </w:r>
            </w:ins>
          </w:p>
          <w:p w:rsidR="00264F4B" w:rsidRPr="00264F4B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72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ins w:id="73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Электрощитовая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– 8,3</w:t>
              </w:r>
            </w:ins>
          </w:p>
          <w:p w:rsidR="00264F4B" w:rsidRPr="00264F4B" w:rsidRDefault="005A3F59" w:rsidP="00264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ins w:id="74" w:author="Пользователь" w:date="2021-02-15T09:42:00Z"/>
                <w:rFonts w:ascii="Times New Roman" w:hAnsi="Times New Roman" w:cs="Times New Roman"/>
                <w:sz w:val="24"/>
                <w:szCs w:val="24"/>
              </w:rPr>
            </w:pPr>
            <w:ins w:id="75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Охрана – 9,9</w:t>
              </w:r>
            </w:ins>
          </w:p>
          <w:p w:rsidR="00A22048" w:rsidRPr="00A35A87" w:rsidRDefault="00A22048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264F4B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76" w:author="Пользователь" w:date="2021-02-15T09:42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Оперативное управление</w:t>
              </w:r>
            </w:ins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264F4B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77" w:author="Пользователь" w:date="2021-02-15T09:43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 w:rsidR="00A422DA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Default="00A422DA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A422DA" w:rsidRPr="00A35A87" w:rsidRDefault="00A422DA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Pr="00A35A87" w:rsidRDefault="00A422DA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Default="00A422DA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A422DA" w:rsidRPr="00A35A87" w:rsidRDefault="00FB298B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422DA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048" w:rsidRDefault="00A422DA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A422DA" w:rsidRDefault="00A422DA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A422DA" w:rsidRPr="00A35A87" w:rsidRDefault="00A422DA" w:rsidP="00A22048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264F4B" w:rsidRPr="00A35A87" w:rsidTr="00C46ED4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del w:id="78" w:author="Пользователь" w:date="2021-02-15T09:44:00Z">
              <w:r w:rsidRPr="00A35A87" w:rsidDel="00264F4B"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delText>2</w:delText>
              </w:r>
            </w:del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  <w:pPrChange w:id="79" w:author="Пользователь" w:date="2021-02-15T09:45:00Z">
                <w:pPr>
                  <w:pStyle w:val="ConsPlusCell"/>
                </w:pPr>
              </w:pPrChange>
            </w:pPr>
            <w:ins w:id="80" w:author="Пользователь" w:date="2021-02-15T09:44:00Z">
              <w:r w:rsidRPr="00A35A87">
                <w:rPr>
                  <w:rFonts w:ascii="Times New Roman" w:hAnsi="Times New Roman" w:cs="Times New Roman"/>
                  <w:sz w:val="24"/>
                  <w:szCs w:val="24"/>
                </w:rPr>
                <w:t>Всего (кв. м):</w:t>
              </w:r>
            </w:ins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9C70A6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  <w:pPrChange w:id="81" w:author="Пользователь" w:date="2021-02-15T09:45:00Z">
                <w:pPr>
                  <w:pStyle w:val="ConsPlusCell"/>
                </w:pPr>
              </w:pPrChange>
            </w:pPr>
            <w:ins w:id="82" w:author="Пользователь" w:date="2021-02-15T11:08:00Z">
              <w:r>
                <w:rPr>
                  <w:rFonts w:ascii="Times New Roman" w:hAnsi="Times New Roman" w:cs="Times New Roman"/>
                  <w:sz w:val="24"/>
                  <w:szCs w:val="24"/>
                </w:rPr>
                <w:t>3122,4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  <w:pPrChange w:id="83" w:author="Пользователь" w:date="2021-02-15T09:45:00Z">
                <w:pPr>
                  <w:pStyle w:val="ConsPlusCell"/>
                </w:pPr>
              </w:pPrChange>
            </w:pPr>
            <w:ins w:id="84" w:author="Пользователь" w:date="2021-02-15T09:44:00Z">
              <w:r w:rsidRPr="00A35A87">
                <w:rPr>
                  <w:rFonts w:ascii="Times New Roman" w:hAnsi="Times New Roman" w:cs="Times New Roman"/>
                  <w:sz w:val="24"/>
                  <w:szCs w:val="24"/>
                </w:rPr>
                <w:t>X</w:t>
              </w:r>
            </w:ins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  <w:pPrChange w:id="85" w:author="Пользователь" w:date="2021-02-15T09:45:00Z">
                <w:pPr>
                  <w:pStyle w:val="ConsPlusCell"/>
                </w:pPr>
              </w:pPrChange>
            </w:pPr>
            <w:ins w:id="86" w:author="Пользователь" w:date="2021-02-15T09:44:00Z">
              <w:r w:rsidRPr="00A35A87">
                <w:rPr>
                  <w:rFonts w:ascii="Times New Roman" w:hAnsi="Times New Roman" w:cs="Times New Roman"/>
                  <w:sz w:val="24"/>
                  <w:szCs w:val="24"/>
                </w:rPr>
                <w:t>X</w:t>
              </w:r>
            </w:ins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  <w:pPrChange w:id="87" w:author="Пользователь" w:date="2021-02-15T09:45:00Z">
                <w:pPr>
                  <w:pStyle w:val="ConsPlusCell"/>
                </w:pPr>
              </w:pPrChange>
            </w:pPr>
            <w:ins w:id="88" w:author="Пользователь" w:date="2021-02-15T09:44:00Z">
              <w:r w:rsidRPr="00A35A87">
                <w:rPr>
                  <w:rFonts w:ascii="Times New Roman" w:hAnsi="Times New Roman" w:cs="Times New Roman"/>
                  <w:sz w:val="24"/>
                  <w:szCs w:val="24"/>
                </w:rPr>
                <w:t>X</w:t>
              </w:r>
            </w:ins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  <w:pPrChange w:id="89" w:author="Пользователь" w:date="2021-02-15T09:45:00Z">
                <w:pPr>
                  <w:pStyle w:val="ConsPlusCell"/>
                </w:pPr>
              </w:pPrChange>
            </w:pPr>
            <w:ins w:id="90" w:author="Пользователь" w:date="2021-02-15T09:44:00Z">
              <w:r w:rsidRPr="00A35A87">
                <w:rPr>
                  <w:rFonts w:ascii="Times New Roman" w:hAnsi="Times New Roman" w:cs="Times New Roman"/>
                  <w:sz w:val="24"/>
                  <w:szCs w:val="24"/>
                </w:rPr>
                <w:t>X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  <w:pPrChange w:id="91" w:author="Пользователь" w:date="2021-02-15T09:45:00Z">
                <w:pPr>
                  <w:pStyle w:val="ConsPlusCell"/>
                </w:pPr>
              </w:pPrChange>
            </w:pPr>
            <w:ins w:id="92" w:author="Пользователь" w:date="2021-02-15T09:44:00Z">
              <w:r w:rsidRPr="00A35A87">
                <w:rPr>
                  <w:rFonts w:ascii="Times New Roman" w:hAnsi="Times New Roman" w:cs="Times New Roman"/>
                  <w:sz w:val="24"/>
                  <w:szCs w:val="24"/>
                </w:rPr>
                <w:t>X</w:t>
              </w:r>
            </w:ins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F4B" w:rsidRPr="00A35A87" w:rsidTr="00C46ED4">
        <w:trPr>
          <w:tblCellSpacing w:w="5" w:type="nil"/>
          <w:ins w:id="93" w:author="Пользователь" w:date="2021-02-15T09:44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94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  <w:ins w:id="95" w:author="Пользователь" w:date="2021-02-15T09:44:00Z">
              <w:r>
                <w:rPr>
                  <w:rFonts w:ascii="Times New Roman" w:hAnsi="Times New Roman" w:cs="Times New Roman"/>
                  <w:sz w:val="24"/>
                  <w:szCs w:val="24"/>
                </w:rPr>
                <w:t>2</w:t>
              </w:r>
            </w:ins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96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67D" w:rsidRDefault="0019367D" w:rsidP="00264F4B">
            <w:pPr>
              <w:pStyle w:val="ConsPlusCell"/>
              <w:rPr>
                <w:ins w:id="97" w:author="Пользователь" w:date="2021-02-15T11:13:00Z"/>
                <w:rFonts w:ascii="Times New Roman" w:hAnsi="Times New Roman" w:cs="Times New Roman"/>
                <w:sz w:val="24"/>
                <w:szCs w:val="24"/>
              </w:rPr>
            </w:pPr>
            <w:ins w:id="98" w:author="Пользователь" w:date="2021-02-15T11:1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Повальные помещения</w:t>
              </w:r>
            </w:ins>
          </w:p>
          <w:p w:rsidR="00855B97" w:rsidRDefault="009C70A6" w:rsidP="00264F4B">
            <w:pPr>
              <w:pStyle w:val="ConsPlusCell"/>
              <w:rPr>
                <w:ins w:id="99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  <w:ins w:id="100" w:author="Пользователь" w:date="2021-02-15T11:13:00Z">
              <w:r>
                <w:rPr>
                  <w:rFonts w:ascii="Times New Roman" w:hAnsi="Times New Roman" w:cs="Times New Roman"/>
                  <w:sz w:val="24"/>
                  <w:szCs w:val="24"/>
                </w:rPr>
                <w:t>499,3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101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102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103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104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105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106" w:author="Пользователь" w:date="2021-02-15T09:44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F4B" w:rsidRPr="00A35A87" w:rsidTr="00C46ED4">
        <w:trPr>
          <w:tblCellSpacing w:w="5" w:type="nil"/>
          <w:ins w:id="107" w:author="Пользователь" w:date="2021-02-15T09:50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Default="00264F4B" w:rsidP="00264F4B">
            <w:pPr>
              <w:pStyle w:val="ConsPlusCell"/>
              <w:rPr>
                <w:ins w:id="108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 w:rsidP="00264F4B">
            <w:pPr>
              <w:pStyle w:val="ConsPlusCell"/>
              <w:rPr>
                <w:ins w:id="109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ins w:id="110" w:author="Пользователь" w:date="2021-02-15T09:50:00Z">
              <w:r>
                <w:rPr>
                  <w:rFonts w:ascii="Times New Roman" w:hAnsi="Times New Roman" w:cs="Times New Roman"/>
                  <w:sz w:val="24"/>
                  <w:szCs w:val="24"/>
                </w:rPr>
                <w:t>Всего (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кв.м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)</w:t>
              </w:r>
            </w:ins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Default="0019367D" w:rsidP="00264F4B">
            <w:pPr>
              <w:pStyle w:val="ConsPlusCell"/>
              <w:rPr>
                <w:ins w:id="111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ins w:id="112" w:author="Пользователь" w:date="2021-02-15T11:09:00Z">
              <w:r>
                <w:rPr>
                  <w:rFonts w:ascii="Times New Roman" w:hAnsi="Times New Roman" w:cs="Times New Roman"/>
                  <w:sz w:val="24"/>
                  <w:szCs w:val="24"/>
                </w:rPr>
                <w:t>3</w:t>
              </w:r>
            </w:ins>
            <w:r w:rsidR="00FB298B">
              <w:rPr>
                <w:rFonts w:ascii="Times New Roman" w:hAnsi="Times New Roman" w:cs="Times New Roman"/>
                <w:sz w:val="24"/>
                <w:szCs w:val="24"/>
              </w:rPr>
              <w:t>975,9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ins w:id="113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14" w:author="Пользователь" w:date="2021-02-15T09:51:00Z">
                <w:pPr>
                  <w:pStyle w:val="ConsPlusCell"/>
                </w:pPr>
              </w:pPrChange>
            </w:pPr>
            <w:ins w:id="115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ins w:id="116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17" w:author="Пользователь" w:date="2021-02-15T09:51:00Z">
                <w:pPr>
                  <w:pStyle w:val="ConsPlusCell"/>
                </w:pPr>
              </w:pPrChange>
            </w:pPr>
            <w:ins w:id="118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ins w:id="119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20" w:author="Пользователь" w:date="2021-02-15T09:51:00Z">
                <w:pPr>
                  <w:pStyle w:val="ConsPlusCell"/>
                </w:pPr>
              </w:pPrChange>
            </w:pPr>
            <w:ins w:id="121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ins w:id="122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23" w:author="Пользователь" w:date="2021-02-15T09:51:00Z">
                <w:pPr>
                  <w:pStyle w:val="ConsPlusCell"/>
                </w:pPr>
              </w:pPrChange>
            </w:pPr>
            <w:ins w:id="124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ins w:id="125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26" w:author="Пользователь" w:date="2021-02-15T09:51:00Z">
                <w:pPr>
                  <w:pStyle w:val="ConsPlusCell"/>
                </w:pPr>
              </w:pPrChange>
            </w:pPr>
            <w:ins w:id="127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4F4B" w:rsidRPr="00A35A87" w:rsidRDefault="00264F4B">
            <w:pPr>
              <w:pStyle w:val="ConsPlusCell"/>
              <w:jc w:val="center"/>
              <w:rPr>
                <w:ins w:id="128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29" w:author="Пользователь" w:date="2021-02-15T09:51:00Z">
                <w:pPr>
                  <w:pStyle w:val="ConsPlusCell"/>
                </w:pPr>
              </w:pPrChange>
            </w:pPr>
          </w:p>
        </w:tc>
      </w:tr>
      <w:tr w:rsidR="00E97D8C" w:rsidRPr="00A35A87" w:rsidTr="00C46ED4">
        <w:trPr>
          <w:tblCellSpacing w:w="5" w:type="nil"/>
          <w:ins w:id="130" w:author="Пользователь" w:date="2021-02-15T09:50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rPr>
                <w:ins w:id="131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ins w:id="132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3</w:t>
              </w:r>
            </w:ins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E010BF" w:rsidRDefault="00E97D8C" w:rsidP="00E97D8C">
            <w:pPr>
              <w:spacing w:after="0" w:line="240" w:lineRule="auto"/>
              <w:jc w:val="both"/>
              <w:rPr>
                <w:ins w:id="133" w:author="Пользователь" w:date="2021-02-15T09:51:00Z"/>
                <w:rFonts w:ascii="Times New Roman" w:hAnsi="Times New Roman" w:cs="Times New Roman"/>
                <w:sz w:val="24"/>
                <w:szCs w:val="24"/>
              </w:rPr>
            </w:pPr>
            <w:ins w:id="134" w:author="Пользователь" w:date="2021-02-15T09:51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г.Буинск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</w:ins>
            <w:ins w:id="135" w:author="Пользователь" w:date="2021-02-15T09:5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Некрас</w:t>
              </w:r>
            </w:ins>
            <w:ins w:id="136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ова, д.35</w:t>
              </w:r>
            </w:ins>
          </w:p>
          <w:p w:rsidR="00E97D8C" w:rsidRPr="00A35A87" w:rsidRDefault="00E97D8C" w:rsidP="00E97D8C">
            <w:pPr>
              <w:pStyle w:val="ConsPlusCell"/>
              <w:rPr>
                <w:ins w:id="137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rPr>
                <w:ins w:id="138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ins w:id="139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Земельный участок, категория земель: земли населенных пунктов, разрешенное использование: для дошкольного учреждения, площадь  </w:t>
              </w:r>
            </w:ins>
            <w:r w:rsidR="00FB298B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  <w:ins w:id="140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кв.м</w:t>
              </w:r>
            </w:ins>
            <w:proofErr w:type="spellEnd"/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 w:rsidP="00E97D8C">
            <w:pPr>
              <w:pStyle w:val="ConsPlusCell"/>
              <w:rPr>
                <w:ins w:id="141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ins w:id="142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>Постоянное (бессрочное) пользование</w:t>
              </w:r>
            </w:ins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 w:rsidP="00FB298B">
            <w:pPr>
              <w:pStyle w:val="ConsPlusCell"/>
              <w:rPr>
                <w:ins w:id="143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ins w:id="144" w:author="Пользователь" w:date="2021-02-15T09:51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 w:rsidR="00FB298B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FB298B" w:rsidP="00E97D8C">
            <w:pPr>
              <w:pStyle w:val="ConsPlusCell"/>
              <w:rPr>
                <w:ins w:id="145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№559 от 01.11.2019г «О предоставлении земельного участка в постоянное (бессрочное)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пользование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FB298B" w:rsidP="00E97D8C">
            <w:pPr>
              <w:pStyle w:val="ConsPlusCell"/>
              <w:rPr>
                <w:ins w:id="146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16:14:990123:421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FB298B" w:rsidP="00E97D8C">
            <w:pPr>
              <w:pStyle w:val="ConsPlusCell"/>
              <w:rPr>
                <w:ins w:id="147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16:14:990123:421-16/031/2019-2 от 11.11.2019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FB298B" w:rsidP="00E97D8C">
            <w:pPr>
              <w:pStyle w:val="ConsPlusCell"/>
              <w:rPr>
                <w:ins w:id="148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7D8C" w:rsidRPr="00A35A87" w:rsidTr="00C46ED4">
        <w:trPr>
          <w:tblCellSpacing w:w="5" w:type="nil"/>
          <w:ins w:id="149" w:author="Пользователь" w:date="2021-02-15T09:50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rPr>
                <w:ins w:id="150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 w:rsidP="00E97D8C">
            <w:pPr>
              <w:pStyle w:val="ConsPlusCell"/>
              <w:rPr>
                <w:ins w:id="151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ins w:id="152" w:author="Пользователь" w:date="2021-02-15T09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Всего (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кв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м)</w:t>
              </w:r>
            </w:ins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DB3A95" w:rsidP="00E97D8C">
            <w:pPr>
              <w:pStyle w:val="ConsPlusCell"/>
              <w:rPr>
                <w:ins w:id="153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>
            <w:pPr>
              <w:pStyle w:val="ConsPlusCell"/>
              <w:jc w:val="center"/>
              <w:rPr>
                <w:ins w:id="154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55" w:author="Пользователь" w:date="2021-02-15T09:53:00Z">
                <w:pPr>
                  <w:pStyle w:val="ConsPlusCell"/>
                </w:pPr>
              </w:pPrChange>
            </w:pPr>
            <w:ins w:id="156" w:author="Пользователь" w:date="2021-02-15T09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>
            <w:pPr>
              <w:pStyle w:val="ConsPlusCell"/>
              <w:jc w:val="center"/>
              <w:rPr>
                <w:ins w:id="157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58" w:author="Пользователь" w:date="2021-02-15T09:53:00Z">
                <w:pPr>
                  <w:pStyle w:val="ConsPlusCell"/>
                </w:pPr>
              </w:pPrChange>
            </w:pPr>
            <w:ins w:id="159" w:author="Пользователь" w:date="2021-02-15T09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>
            <w:pPr>
              <w:pStyle w:val="ConsPlusCell"/>
              <w:jc w:val="center"/>
              <w:rPr>
                <w:ins w:id="160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61" w:author="Пользователь" w:date="2021-02-15T09:53:00Z">
                <w:pPr>
                  <w:pStyle w:val="ConsPlusCell"/>
                </w:pPr>
              </w:pPrChange>
            </w:pPr>
            <w:ins w:id="162" w:author="Пользователь" w:date="2021-02-15T09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>
            <w:pPr>
              <w:pStyle w:val="ConsPlusCell"/>
              <w:jc w:val="center"/>
              <w:rPr>
                <w:ins w:id="163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64" w:author="Пользователь" w:date="2021-02-15T09:53:00Z">
                <w:pPr>
                  <w:pStyle w:val="ConsPlusCell"/>
                </w:pPr>
              </w:pPrChange>
            </w:pPr>
            <w:ins w:id="165" w:author="Пользователь" w:date="2021-02-15T09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>
            <w:pPr>
              <w:pStyle w:val="ConsPlusCell"/>
              <w:jc w:val="center"/>
              <w:rPr>
                <w:ins w:id="166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67" w:author="Пользователь" w:date="2021-02-15T09:53:00Z">
                <w:pPr>
                  <w:pStyle w:val="ConsPlusCell"/>
                </w:pPr>
              </w:pPrChange>
            </w:pPr>
            <w:ins w:id="168" w:author="Пользователь" w:date="2021-02-15T09:53:00Z">
              <w:r>
                <w:rPr>
                  <w:rFonts w:ascii="Times New Roman" w:hAnsi="Times New Roman" w:cs="Times New Roman"/>
                  <w:sz w:val="24"/>
                  <w:szCs w:val="24"/>
                </w:rPr>
                <w:t>Х</w:t>
              </w:r>
            </w:ins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>
            <w:pPr>
              <w:pStyle w:val="ConsPlusCell"/>
              <w:jc w:val="center"/>
              <w:rPr>
                <w:ins w:id="169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  <w:pPrChange w:id="170" w:author="Пользователь" w:date="2021-02-15T09:53:00Z">
                <w:pPr>
                  <w:pStyle w:val="ConsPlusCell"/>
                </w:pPr>
              </w:pPrChange>
            </w:pPr>
          </w:p>
        </w:tc>
      </w:tr>
      <w:tr w:rsidR="00E97D8C" w:rsidRPr="00A35A87" w:rsidTr="00C46ED4">
        <w:trPr>
          <w:tblCellSpacing w:w="5" w:type="nil"/>
          <w:ins w:id="171" w:author="Пользователь" w:date="2021-02-15T09:53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rPr>
                <w:ins w:id="172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173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4</w:t>
              </w:r>
            </w:ins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rPr>
                <w:ins w:id="174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rPr>
                <w:ins w:id="175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176" w:author="Пользователь" w:date="2021-02-15T09:58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Помещения для</w:t>
              </w:r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br/>
                <w:t>работы медицинских работников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jc w:val="center"/>
              <w:rPr>
                <w:ins w:id="177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jc w:val="center"/>
              <w:rPr>
                <w:ins w:id="178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jc w:val="center"/>
              <w:rPr>
                <w:ins w:id="179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jc w:val="center"/>
              <w:rPr>
                <w:ins w:id="180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Default="00E97D8C" w:rsidP="00E97D8C">
            <w:pPr>
              <w:pStyle w:val="ConsPlusCell"/>
              <w:jc w:val="center"/>
              <w:rPr>
                <w:ins w:id="181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D8C" w:rsidRPr="00A35A87" w:rsidRDefault="00E97D8C" w:rsidP="00E97D8C">
            <w:pPr>
              <w:pStyle w:val="ConsPlusCell"/>
              <w:jc w:val="center"/>
              <w:rPr>
                <w:ins w:id="182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A95" w:rsidRPr="00A35A87" w:rsidTr="00C46ED4">
        <w:trPr>
          <w:tblCellSpacing w:w="5" w:type="nil"/>
          <w:ins w:id="183" w:author="Пользователь" w:date="2021-02-15T09:53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ins w:id="184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Pr="00E010BF" w:rsidRDefault="00DB3A95" w:rsidP="00DB3A95">
            <w:pPr>
              <w:spacing w:after="0" w:line="240" w:lineRule="auto"/>
              <w:jc w:val="both"/>
              <w:rPr>
                <w:ins w:id="185" w:author="Пользователь" w:date="2021-02-15T09:58:00Z"/>
                <w:rFonts w:ascii="Times New Roman" w:hAnsi="Times New Roman" w:cs="Times New Roman"/>
                <w:sz w:val="24"/>
                <w:szCs w:val="24"/>
              </w:rPr>
            </w:pPr>
            <w:ins w:id="186" w:author="Пользователь" w:date="2021-02-15T09:58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г.Буинск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</w:ins>
            <w:ins w:id="187" w:author="Пользователь" w:date="2021-02-15T10:02:00Z">
              <w:r>
                <w:rPr>
                  <w:rFonts w:ascii="Times New Roman" w:hAnsi="Times New Roman" w:cs="Times New Roman"/>
                  <w:sz w:val="24"/>
                  <w:szCs w:val="24"/>
                </w:rPr>
                <w:t>Некрасова</w:t>
              </w:r>
            </w:ins>
            <w:ins w:id="188" w:author="Пользователь" w:date="2021-02-15T09:58:00Z"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B3A95" w:rsidRDefault="00DB3A95" w:rsidP="00DB3A95">
            <w:pPr>
              <w:pStyle w:val="ConsPlusCell"/>
              <w:rPr>
                <w:ins w:id="189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ins w:id="190" w:author="Пользователь" w:date="2021-02-15T10:03:00Z"/>
                <w:rFonts w:ascii="Times New Roman" w:hAnsi="Times New Roman" w:cs="Times New Roman"/>
                <w:sz w:val="24"/>
                <w:szCs w:val="24"/>
              </w:rPr>
            </w:pPr>
            <w:ins w:id="191" w:author="Пользователь" w:date="2021-02-15T09:59:00Z">
              <w:r>
                <w:rPr>
                  <w:rFonts w:ascii="Times New Roman" w:hAnsi="Times New Roman" w:cs="Times New Roman"/>
                  <w:sz w:val="24"/>
                  <w:szCs w:val="24"/>
                </w:rPr>
                <w:t>Медицинский кабинет</w:t>
              </w:r>
            </w:ins>
          </w:p>
          <w:p w:rsidR="00DB3A95" w:rsidRPr="00E010BF" w:rsidRDefault="00DB3A95" w:rsidP="00DB3A95">
            <w:pPr>
              <w:pStyle w:val="ConsPlusCell"/>
              <w:rPr>
                <w:ins w:id="192" w:author="Пользователь" w:date="2021-02-15T10:03:00Z"/>
                <w:rFonts w:ascii="Times New Roman" w:hAnsi="Times New Roman" w:cs="Times New Roman"/>
                <w:sz w:val="24"/>
                <w:szCs w:val="24"/>
              </w:rPr>
            </w:pPr>
            <w:ins w:id="193" w:author="Пользователь" w:date="2021-02-15T10:03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площадь 14,2 </w:t>
              </w:r>
              <w:proofErr w:type="spellStart"/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кв.м</w:t>
              </w:r>
              <w:proofErr w:type="spellEnd"/>
              <w:proofErr w:type="gramEnd"/>
            </w:ins>
          </w:p>
          <w:p w:rsidR="00DB3A95" w:rsidRPr="00E010BF" w:rsidRDefault="00DB3A95" w:rsidP="00DB3A95">
            <w:pPr>
              <w:pStyle w:val="ConsPlusCell"/>
              <w:rPr>
                <w:ins w:id="194" w:author="Пользователь" w:date="2021-02-15T09:59:00Z"/>
                <w:rFonts w:ascii="Times New Roman" w:hAnsi="Times New Roman" w:cs="Times New Roman"/>
                <w:sz w:val="24"/>
                <w:szCs w:val="24"/>
              </w:rPr>
            </w:pPr>
          </w:p>
          <w:p w:rsidR="00DB3A95" w:rsidRDefault="00DB3A95" w:rsidP="00DB3A95">
            <w:pPr>
              <w:pStyle w:val="ConsPlusCell"/>
              <w:rPr>
                <w:ins w:id="195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196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197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198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199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B3A95" w:rsidRPr="00A35A87" w:rsidTr="00C46ED4">
        <w:trPr>
          <w:tblCellSpacing w:w="5" w:type="nil"/>
          <w:ins w:id="200" w:author="Пользователь" w:date="2021-02-15T09:53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ins w:id="201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Pr="00E010BF" w:rsidRDefault="00DB3A95" w:rsidP="00DB3A95">
            <w:pPr>
              <w:spacing w:after="0" w:line="240" w:lineRule="auto"/>
              <w:jc w:val="both"/>
              <w:rPr>
                <w:ins w:id="202" w:author="Пользователь" w:date="2021-02-15T09:59:00Z"/>
                <w:rFonts w:ascii="Times New Roman" w:hAnsi="Times New Roman" w:cs="Times New Roman"/>
                <w:sz w:val="24"/>
                <w:szCs w:val="24"/>
              </w:rPr>
            </w:pPr>
            <w:ins w:id="203" w:author="Пользователь" w:date="2021-02-15T09:59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г.Буинск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</w:ins>
            <w:proofErr w:type="gramStart"/>
            <w:ins w:id="204" w:author="Пользователь" w:date="2021-02-15T11:24:00Z"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Некрасова </w:t>
              </w:r>
            </w:ins>
            <w:ins w:id="205" w:author="Пользователь" w:date="2021-02-15T09:59:00Z">
              <w:r>
                <w:rPr>
                  <w:rFonts w:ascii="Times New Roman" w:hAnsi="Times New Roman" w:cs="Times New Roman"/>
                  <w:sz w:val="24"/>
                  <w:szCs w:val="24"/>
                </w:rPr>
                <w:t>,</w:t>
              </w:r>
              <w:proofErr w:type="gram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д.35</w:t>
              </w:r>
            </w:ins>
          </w:p>
          <w:p w:rsidR="00DB3A95" w:rsidRDefault="00DB3A95" w:rsidP="00DB3A95">
            <w:pPr>
              <w:pStyle w:val="ConsPlusCell"/>
              <w:rPr>
                <w:ins w:id="206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ins w:id="207" w:author="Пользователь" w:date="2021-02-15T09:59:00Z"/>
                <w:rFonts w:ascii="Times New Roman" w:hAnsi="Times New Roman" w:cs="Times New Roman"/>
                <w:sz w:val="24"/>
                <w:szCs w:val="24"/>
              </w:rPr>
            </w:pPr>
            <w:ins w:id="208" w:author="Пользователь" w:date="2021-02-15T09:59:00Z">
              <w:r>
                <w:rPr>
                  <w:rFonts w:ascii="Times New Roman" w:hAnsi="Times New Roman" w:cs="Times New Roman"/>
                  <w:sz w:val="24"/>
                  <w:szCs w:val="24"/>
                </w:rPr>
                <w:t>Процедурный кабинет</w:t>
              </w:r>
            </w:ins>
          </w:p>
          <w:p w:rsidR="00DB3A95" w:rsidRPr="00E010BF" w:rsidRDefault="00DB3A95" w:rsidP="00DB3A95">
            <w:pPr>
              <w:pStyle w:val="ConsPlusCell"/>
              <w:rPr>
                <w:ins w:id="209" w:author="Пользователь" w:date="2021-02-15T10:03:00Z"/>
                <w:rFonts w:ascii="Times New Roman" w:hAnsi="Times New Roman" w:cs="Times New Roman"/>
                <w:sz w:val="24"/>
                <w:szCs w:val="24"/>
              </w:rPr>
            </w:pPr>
            <w:ins w:id="210" w:author="Пользователь" w:date="2021-02-15T10:03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площадь </w:t>
              </w:r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10,4кв.м</w:t>
              </w:r>
              <w:proofErr w:type="gramEnd"/>
            </w:ins>
          </w:p>
          <w:p w:rsidR="00DB3A95" w:rsidRDefault="00DB3A95" w:rsidP="00DB3A95">
            <w:pPr>
              <w:pStyle w:val="ConsPlusCell"/>
              <w:rPr>
                <w:ins w:id="211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212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13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214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15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proofErr w:type="spellEnd"/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B3A95" w:rsidRPr="00A35A87" w:rsidTr="00C46ED4">
        <w:trPr>
          <w:tblCellSpacing w:w="5" w:type="nil"/>
          <w:ins w:id="216" w:author="Пользователь" w:date="2021-02-15T09:53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ins w:id="217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ins w:id="218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rPr>
                <w:ins w:id="219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20" w:author="Пользователь" w:date="2021-02-15T09:59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Помещения для организации</w:t>
              </w:r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br/>
                <w:t xml:space="preserve">питания      </w:t>
              </w:r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br/>
                <w:t>обучающихся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221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222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223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224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Default="00DB3A95" w:rsidP="00DB3A95">
            <w:pPr>
              <w:pStyle w:val="ConsPlusCell"/>
              <w:jc w:val="center"/>
              <w:rPr>
                <w:ins w:id="225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A95" w:rsidRPr="00A35A87" w:rsidRDefault="00DB3A95" w:rsidP="00DB3A95">
            <w:pPr>
              <w:pStyle w:val="ConsPlusCell"/>
              <w:jc w:val="center"/>
              <w:rPr>
                <w:ins w:id="226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A95" w:rsidRPr="00A35A87" w:rsidTr="00DB3A95">
        <w:tblPrEx>
          <w:tblW w:w="15716" w:type="dxa"/>
          <w:tblCellSpacing w:w="5" w:type="nil"/>
          <w:tblInd w:w="-351" w:type="dxa"/>
          <w:tblLayout w:type="fixed"/>
          <w:tblCellMar>
            <w:left w:w="75" w:type="dxa"/>
            <w:right w:w="75" w:type="dxa"/>
          </w:tblCellMar>
          <w:tblLook w:val="0000" w:firstRow="0" w:lastRow="0" w:firstColumn="0" w:lastColumn="0" w:noHBand="0" w:noVBand="0"/>
          <w:tblPrExChange w:id="227" w:author="Пользователь" w:date="2021-02-15T09:54:00Z">
            <w:tblPrEx>
              <w:tblW w:w="15716" w:type="dxa"/>
              <w:tblCellSpacing w:w="5" w:type="nil"/>
              <w:tblInd w:w="-351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blCellSpacing w:w="5" w:type="nil"/>
          <w:ins w:id="228" w:author="Пользователь" w:date="2021-02-15T09:53:00Z"/>
          <w:trPrChange w:id="229" w:author="Пользователь" w:date="2021-02-15T09:54:00Z">
            <w:trPr>
              <w:gridBefore w:val="1"/>
              <w:tblCellSpacing w:w="5" w:type="nil"/>
            </w:trPr>
          </w:trPrChange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30" w:author="Пользователь" w:date="2021-02-15T09:54:00Z">
              <w:tcPr>
                <w:tcW w:w="568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Default="00DB3A95" w:rsidP="00DB3A95">
            <w:pPr>
              <w:pStyle w:val="ConsPlusCell"/>
              <w:rPr>
                <w:ins w:id="231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32" w:author="Пользователь" w:date="2021-02-15T09:54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Pr="00E010BF" w:rsidRDefault="00DB3A95" w:rsidP="00DB3A95">
            <w:pPr>
              <w:spacing w:after="0" w:line="240" w:lineRule="auto"/>
              <w:jc w:val="both"/>
              <w:rPr>
                <w:ins w:id="233" w:author="Пользователь" w:date="2021-02-15T09:59:00Z"/>
                <w:rFonts w:ascii="Times New Roman" w:hAnsi="Times New Roman" w:cs="Times New Roman"/>
                <w:sz w:val="24"/>
                <w:szCs w:val="24"/>
              </w:rPr>
            </w:pPr>
            <w:ins w:id="234" w:author="Пользователь" w:date="2021-02-15T09:59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г.Буинск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</w:ins>
            <w:ins w:id="235" w:author="Пользователь" w:date="2021-02-15T11:24:00Z"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Некрасова</w:t>
              </w:r>
            </w:ins>
            <w:ins w:id="236" w:author="Пользователь" w:date="2021-02-15T09:59:00Z"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B3A95" w:rsidRDefault="00DB3A95" w:rsidP="00DB3A95">
            <w:pPr>
              <w:pStyle w:val="ConsPlusCell"/>
              <w:rPr>
                <w:ins w:id="237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38" w:author="Пользователь" w:date="2021-02-15T09:54:00Z">
              <w:tcPr>
                <w:tcW w:w="2767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Pr="00E010BF" w:rsidRDefault="00DB3A95" w:rsidP="00DB3A95">
            <w:pPr>
              <w:pStyle w:val="ConsPlusCell"/>
              <w:rPr>
                <w:ins w:id="239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  <w:ins w:id="240" w:author="Пользователь" w:date="2021-02-15T10:00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Пищеблок </w:t>
              </w:r>
            </w:ins>
          </w:p>
          <w:p w:rsidR="00DB3A95" w:rsidRPr="00E010BF" w:rsidRDefault="00DB3A95" w:rsidP="00DB3A95">
            <w:pPr>
              <w:pStyle w:val="ConsPlusCell"/>
              <w:rPr>
                <w:ins w:id="241" w:author="Пользователь" w:date="2021-02-15T10:04:00Z"/>
                <w:rFonts w:ascii="Times New Roman" w:hAnsi="Times New Roman" w:cs="Times New Roman"/>
                <w:sz w:val="24"/>
                <w:szCs w:val="24"/>
              </w:rPr>
            </w:pPr>
            <w:ins w:id="242" w:author="Пользователь" w:date="2021-02-15T10:0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площадь 75,</w:t>
              </w:r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9 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кв</w:t>
              </w:r>
              <w:proofErr w:type="gramEnd"/>
              <w:r>
                <w:rPr>
                  <w:rFonts w:ascii="Times New Roman" w:hAnsi="Times New Roman" w:cs="Times New Roman"/>
                  <w:sz w:val="24"/>
                  <w:szCs w:val="24"/>
                </w:rPr>
                <w:t>.м</w:t>
              </w:r>
              <w:proofErr w:type="spellEnd"/>
            </w:ins>
          </w:p>
          <w:p w:rsidR="00DB3A95" w:rsidRDefault="00DB3A95" w:rsidP="00DB3A95">
            <w:pPr>
              <w:pStyle w:val="ConsPlusCell"/>
              <w:rPr>
                <w:ins w:id="243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44" w:author="Пользователь" w:date="2021-02-15T09:54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Default="00DB3A95" w:rsidP="00DB3A95">
            <w:pPr>
              <w:pStyle w:val="ConsPlusCell"/>
              <w:jc w:val="center"/>
              <w:rPr>
                <w:ins w:id="245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46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47" w:author="Пользователь" w:date="2021-02-15T09:54:00Z">
              <w:tcPr>
                <w:tcW w:w="1842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Default="00DB3A95" w:rsidP="00DB3A95">
            <w:pPr>
              <w:pStyle w:val="ConsPlusCell"/>
              <w:jc w:val="center"/>
              <w:rPr>
                <w:ins w:id="248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49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50" w:author="Пользователь" w:date="2021-02-15T09:54:00Z">
              <w:tcPr>
                <w:tcW w:w="1560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51" w:author="Пользователь" w:date="2021-02-15T09:54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52" w:author="Пользователь" w:date="2021-02-15T09:54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53" w:author="Пользователь" w:date="2021-02-15T09:54:00Z">
              <w:tcPr>
                <w:tcW w:w="189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B3A95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B3A95" w:rsidRPr="00A35A87" w:rsidRDefault="00DB3A95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E4F73" w:rsidRPr="00A35A87" w:rsidTr="00DC5416">
        <w:trPr>
          <w:tblCellSpacing w:w="5" w:type="nil"/>
          <w:ins w:id="254" w:author="Пользователь" w:date="2021-02-15T09:53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ins w:id="255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spacing w:after="0" w:line="240" w:lineRule="auto"/>
              <w:jc w:val="both"/>
              <w:rPr>
                <w:ins w:id="256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57" w:author="Пользователь" w:date="2021-02-15T11:26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ва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spacing w:after="0" w:line="240" w:lineRule="auto"/>
              <w:rPr>
                <w:ins w:id="258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  <w:ins w:id="259" w:author="Пользователь" w:date="2021-02-15T10:00:00Z">
              <w:r>
                <w:rPr>
                  <w:rFonts w:ascii="Times New Roman" w:hAnsi="Times New Roman" w:cs="Times New Roman"/>
                  <w:sz w:val="24"/>
                  <w:szCs w:val="24"/>
                </w:rPr>
                <w:t>Дошкольное образование.</w:t>
              </w:r>
            </w:ins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260" w:author="Пользователь" w:date="2021-02-15T10:00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Основная образовательная программа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 муниципального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бюджетного дошкольного образовательного учреждения «Детский сад общеразвивающего вида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города Буинска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 (в новой редакции)</w:t>
            </w:r>
          </w:p>
          <w:p w:rsidR="00DE4F73" w:rsidRDefault="00DE4F73" w:rsidP="00DE4F73">
            <w:pPr>
              <w:pStyle w:val="ConsPlusCell"/>
              <w:rPr>
                <w:ins w:id="261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образовательная программа муниципального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бюджетного дошкольного образовательного учреждения «Детский сад общеразвивающего вида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города Буинска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 для раннего возраста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262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63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Оперативное управление</w:t>
              </w:r>
            </w:ins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264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265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E4F73" w:rsidRPr="00A35A87" w:rsidTr="00C46ED4">
        <w:trPr>
          <w:tblCellSpacing w:w="5" w:type="nil"/>
          <w:ins w:id="266" w:author="Пользователь" w:date="2021-02-15T10:00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28415C" w:rsidP="00DE4F73">
            <w:pPr>
              <w:pStyle w:val="ConsPlusCell"/>
              <w:rPr>
                <w:ins w:id="267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ins w:id="268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spacing w:after="0" w:line="240" w:lineRule="auto"/>
              <w:rPr>
                <w:ins w:id="269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  <w:ins w:id="270" w:author="Пользователь" w:date="2021-02-15T10:00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Образовательная область «Познавательное развитие»</w:t>
              </w:r>
            </w:ins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271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272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273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274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275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jc w:val="center"/>
              <w:rPr>
                <w:ins w:id="276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F73" w:rsidRPr="00A35A87" w:rsidTr="00F66DAF">
        <w:tblPrEx>
          <w:tblW w:w="15716" w:type="dxa"/>
          <w:tblCellSpacing w:w="5" w:type="nil"/>
          <w:tblInd w:w="-351" w:type="dxa"/>
          <w:tblLayout w:type="fixed"/>
          <w:tblCellMar>
            <w:left w:w="75" w:type="dxa"/>
            <w:right w:w="75" w:type="dxa"/>
          </w:tblCellMar>
          <w:tblLook w:val="0000" w:firstRow="0" w:lastRow="0" w:firstColumn="0" w:lastColumn="0" w:noHBand="0" w:noVBand="0"/>
          <w:tblPrExChange w:id="277" w:author="Пользователь" w:date="2021-02-15T09:56:00Z">
            <w:tblPrEx>
              <w:tblW w:w="15716" w:type="dxa"/>
              <w:tblCellSpacing w:w="5" w:type="nil"/>
              <w:tblInd w:w="-351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blCellSpacing w:w="5" w:type="nil"/>
          <w:ins w:id="278" w:author="Пользователь" w:date="2021-02-15T09:56:00Z"/>
          <w:trPrChange w:id="279" w:author="Пользователь" w:date="2021-02-15T09:56:00Z">
            <w:trPr>
              <w:gridBefore w:val="1"/>
              <w:tblCellSpacing w:w="5" w:type="nil"/>
            </w:trPr>
          </w:trPrChange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80" w:author="Пользователь" w:date="2021-02-15T09:56:00Z">
              <w:tcPr>
                <w:tcW w:w="568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ins w:id="281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82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E010BF" w:rsidRDefault="00DE4F73" w:rsidP="00DE4F73">
            <w:pPr>
              <w:spacing w:after="0" w:line="240" w:lineRule="auto"/>
              <w:jc w:val="both"/>
              <w:rPr>
                <w:ins w:id="283" w:author="Пользователь" w:date="2021-02-15T11:26:00Z"/>
                <w:rFonts w:ascii="Times New Roman" w:hAnsi="Times New Roman" w:cs="Times New Roman"/>
                <w:sz w:val="24"/>
                <w:szCs w:val="24"/>
              </w:rPr>
            </w:pPr>
            <w:ins w:id="284" w:author="Пользователь" w:date="2021-02-15T11:26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ва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E4F73" w:rsidRPr="00827629" w:rsidRDefault="00DE4F73" w:rsidP="00DE4F73">
            <w:pPr>
              <w:tabs>
                <w:tab w:val="left" w:pos="-709"/>
              </w:tabs>
              <w:spacing w:after="0" w:line="240" w:lineRule="auto"/>
              <w:ind w:right="283"/>
              <w:contextualSpacing/>
              <w:rPr>
                <w:ins w:id="285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4F73" w:rsidRDefault="00DE4F73" w:rsidP="00DE4F73">
            <w:pPr>
              <w:spacing w:after="0" w:line="240" w:lineRule="auto"/>
              <w:ind w:right="283"/>
              <w:contextualSpacing/>
              <w:rPr>
                <w:ins w:id="286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</w:rPr>
            </w:pPr>
            <w:ins w:id="287" w:author="Пользователь" w:date="2021-02-15T09:56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</w:t>
              </w:r>
            </w:ins>
          </w:p>
          <w:p w:rsidR="00DE4F73" w:rsidRPr="00827629" w:rsidRDefault="00DE4F73" w:rsidP="00DE4F73">
            <w:pPr>
              <w:spacing w:after="0" w:line="240" w:lineRule="auto"/>
              <w:ind w:right="283"/>
              <w:contextualSpacing/>
              <w:rPr>
                <w:ins w:id="288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4F73" w:rsidRPr="00827629" w:rsidRDefault="00DE4F73" w:rsidP="00DE4F73">
            <w:pPr>
              <w:spacing w:after="0" w:line="240" w:lineRule="auto"/>
              <w:ind w:right="283"/>
              <w:contextualSpacing/>
              <w:rPr>
                <w:ins w:id="289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</w:rPr>
            </w:pPr>
            <w:ins w:id="290" w:author="Пользователь" w:date="2021-02-15T09:56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 </w:t>
              </w:r>
            </w:ins>
          </w:p>
          <w:p w:rsidR="00DE4F73" w:rsidRDefault="00DE4F73" w:rsidP="00DE4F73">
            <w:pPr>
              <w:pStyle w:val="ConsPlusCell"/>
              <w:rPr>
                <w:ins w:id="291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292" w:author="Пользователь" w:date="2021-02-15T09:56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  </w:t>
              </w:r>
            </w:ins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93" w:author="Пользователь" w:date="2021-02-15T09:56:00Z">
              <w:tcPr>
                <w:tcW w:w="2767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102D33" w:rsidRDefault="00DE4F73" w:rsidP="00DE4F73">
            <w:pPr>
              <w:pStyle w:val="ConsPlusCell"/>
              <w:rPr>
                <w:ins w:id="294" w:author="Пользователь" w:date="2021-02-15T09:56:00Z"/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ins w:id="295" w:author="Пользователь" w:date="2021-02-15T09:56:00Z">
              <w:r w:rsidRPr="00102D3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Игровые  –</w:t>
              </w:r>
              <w:proofErr w:type="gramEnd"/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 695</w:t>
              </w:r>
              <w:r w:rsidRPr="00102D3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,</w:t>
              </w:r>
            </w:ins>
            <w:ins w:id="296" w:author="Пользователь" w:date="2021-02-15T11:25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tt-RU"/>
                </w:rPr>
                <w:t>6</w:t>
              </w:r>
            </w:ins>
            <w:ins w:id="297" w:author="Пользователь" w:date="2021-02-15T09:56:00Z">
              <w:r w:rsidRPr="00102D3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102D3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кв.м</w:t>
              </w:r>
              <w:proofErr w:type="spellEnd"/>
            </w:ins>
          </w:p>
          <w:p w:rsidR="00DE4F73" w:rsidRPr="00102D33" w:rsidRDefault="00DE4F73" w:rsidP="00DE4F73">
            <w:pPr>
              <w:pStyle w:val="ConsPlusCell"/>
              <w:rPr>
                <w:ins w:id="298" w:author="Пользователь" w:date="2021-02-15T09:56:00Z"/>
                <w:rFonts w:ascii="Times New Roman" w:hAnsi="Times New Roman" w:cs="Times New Roman"/>
                <w:sz w:val="24"/>
                <w:szCs w:val="24"/>
                <w:u w:val="single"/>
              </w:rPr>
            </w:pPr>
            <w:ins w:id="299" w:author="Пользователь" w:date="2021-02-15T09:56:00Z">
              <w:r w:rsidRPr="00102D33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Оборудование:</w:t>
              </w:r>
            </w:ins>
          </w:p>
          <w:p w:rsidR="00DE4F73" w:rsidRDefault="00DE4F73" w:rsidP="00DE4F73">
            <w:pPr>
              <w:pStyle w:val="ConsPlusCell"/>
              <w:rPr>
                <w:ins w:id="300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301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 пособия, игрушки, атрибуты для занятий;</w:t>
              </w:r>
            </w:ins>
          </w:p>
          <w:p w:rsidR="00DE4F73" w:rsidRDefault="00DE4F73" w:rsidP="00DE4F73">
            <w:pPr>
              <w:pStyle w:val="ConsPlusCell"/>
              <w:rPr>
                <w:ins w:id="302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303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 различные виды театров;</w:t>
              </w:r>
            </w:ins>
          </w:p>
          <w:p w:rsidR="00DE4F73" w:rsidRDefault="00DE4F73" w:rsidP="00DE4F73">
            <w:pPr>
              <w:pStyle w:val="ConsPlusCell"/>
              <w:rPr>
                <w:ins w:id="304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305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 подборка мультимедийных средств;</w:t>
              </w:r>
            </w:ins>
          </w:p>
          <w:p w:rsidR="00DE4F73" w:rsidRDefault="00DE4F73" w:rsidP="00DE4F73">
            <w:pPr>
              <w:pStyle w:val="ConsPlusCell"/>
              <w:rPr>
                <w:ins w:id="306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307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 мультимедийный проектор</w:t>
              </w:r>
            </w:ins>
            <w:ins w:id="308" w:author="Пользователь" w:date="2021-02-15T11:38:00Z">
              <w:r>
                <w:rPr>
                  <w:rFonts w:ascii="Times New Roman" w:hAnsi="Times New Roman" w:cs="Times New Roman"/>
                  <w:sz w:val="24"/>
                  <w:szCs w:val="24"/>
                </w:rPr>
                <w:t>ы</w:t>
              </w:r>
            </w:ins>
            <w:ins w:id="309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с экраном; </w:t>
              </w:r>
            </w:ins>
          </w:p>
          <w:p w:rsidR="00DE4F73" w:rsidRDefault="00DE4F73" w:rsidP="00DE4F73">
            <w:pPr>
              <w:pStyle w:val="ConsPlusCell"/>
              <w:rPr>
                <w:ins w:id="310" w:author="Пользователь" w:date="2021-02-15T11:34:00Z"/>
                <w:rFonts w:ascii="Times New Roman" w:hAnsi="Times New Roman" w:cs="Times New Roman"/>
                <w:sz w:val="24"/>
                <w:szCs w:val="24"/>
              </w:rPr>
            </w:pPr>
            <w:ins w:id="311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 интерактивные доски;</w:t>
              </w:r>
            </w:ins>
          </w:p>
          <w:p w:rsidR="00DE4F73" w:rsidRDefault="00DE4F73" w:rsidP="00DE4F73">
            <w:pPr>
              <w:pStyle w:val="ConsPlusCell"/>
              <w:rPr>
                <w:ins w:id="312" w:author="Пользователь" w:date="2021-02-15T11:40:00Z"/>
                <w:rFonts w:ascii="Times New Roman" w:hAnsi="Times New Roman" w:cs="Times New Roman"/>
                <w:sz w:val="24"/>
                <w:szCs w:val="24"/>
                <w:lang w:val="tt-RU"/>
              </w:rPr>
            </w:pPr>
            <w:ins w:id="313" w:author="Пользователь" w:date="2021-02-15T11:34:00Z"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-доски магнитно-меловые;</w:t>
              </w:r>
            </w:ins>
          </w:p>
          <w:p w:rsidR="00DE4F73" w:rsidRPr="005E2AC5" w:rsidRDefault="00DE4F73" w:rsidP="00DE4F73">
            <w:pPr>
              <w:pStyle w:val="ConsPlusCell"/>
              <w:rPr>
                <w:ins w:id="314" w:author="Пользователь" w:date="2021-02-15T09:56:00Z"/>
                <w:rFonts w:ascii="Times New Roman" w:hAnsi="Times New Roman" w:cs="Times New Roman"/>
                <w:sz w:val="24"/>
                <w:szCs w:val="24"/>
                <w:lang w:val="tt-RU"/>
                <w:rPrChange w:id="315" w:author="Пользователь" w:date="2021-02-15T11:34:00Z">
                  <w:rPr>
                    <w:ins w:id="316" w:author="Пользователь" w:date="2021-02-15T09:56:00Z"/>
                    <w:rFonts w:ascii="Times New Roman" w:hAnsi="Times New Roman" w:cs="Times New Roman"/>
                    <w:sz w:val="24"/>
                    <w:szCs w:val="24"/>
                  </w:rPr>
                </w:rPrChange>
              </w:rPr>
            </w:pPr>
            <w:ins w:id="317" w:author="Пользователь" w:date="2021-02-15T11:40:00Z"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-мольберты;</w:t>
              </w:r>
            </w:ins>
          </w:p>
          <w:p w:rsidR="00DE4F73" w:rsidRDefault="00DE4F73" w:rsidP="00DE4F73">
            <w:pPr>
              <w:pStyle w:val="ConsPlusCell"/>
              <w:rPr>
                <w:ins w:id="318" w:author="Пользователь" w:date="2021-02-15T11:38:00Z"/>
                <w:rFonts w:ascii="Times New Roman" w:hAnsi="Times New Roman" w:cs="Times New Roman"/>
                <w:sz w:val="24"/>
                <w:szCs w:val="24"/>
              </w:rPr>
            </w:pPr>
            <w:ins w:id="319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 ноутбуки;</w:t>
              </w:r>
            </w:ins>
          </w:p>
          <w:p w:rsidR="00DE4F73" w:rsidRPr="005E2AC5" w:rsidRDefault="00DE4F73" w:rsidP="00DE4F73">
            <w:pPr>
              <w:pStyle w:val="ConsPlusCell"/>
              <w:rPr>
                <w:ins w:id="320" w:author="Пользователь" w:date="2021-02-15T09:56:00Z"/>
                <w:rFonts w:ascii="Times New Roman" w:hAnsi="Times New Roman" w:cs="Times New Roman"/>
                <w:sz w:val="24"/>
                <w:szCs w:val="24"/>
                <w:lang w:val="tt-RU"/>
                <w:rPrChange w:id="321" w:author="Пользователь" w:date="2021-02-15T11:38:00Z">
                  <w:rPr>
                    <w:ins w:id="322" w:author="Пользователь" w:date="2021-02-15T09:56:00Z"/>
                    <w:rFonts w:ascii="Times New Roman" w:hAnsi="Times New Roman" w:cs="Times New Roman"/>
                    <w:sz w:val="24"/>
                    <w:szCs w:val="24"/>
                  </w:rPr>
                </w:rPrChange>
              </w:rPr>
            </w:pPr>
            <w:ins w:id="323" w:author="Пользователь" w:date="2021-02-15T11:38:00Z"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-комп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ь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ютеры;</w:t>
              </w:r>
            </w:ins>
          </w:p>
          <w:p w:rsidR="00DE4F73" w:rsidRDefault="00DE4F73" w:rsidP="00DE4F73">
            <w:pPr>
              <w:pStyle w:val="ConsPlusCell"/>
              <w:rPr>
                <w:ins w:id="324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325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</w:t>
              </w:r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библиотека  педагогической</w:t>
              </w:r>
              <w:proofErr w:type="gram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и методической литературы;</w:t>
              </w:r>
            </w:ins>
          </w:p>
          <w:p w:rsidR="00DE4F73" w:rsidRDefault="00DE4F73" w:rsidP="00DE4F73">
            <w:pPr>
              <w:pStyle w:val="ConsPlusCell"/>
              <w:rPr>
                <w:ins w:id="326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327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-</w:t>
              </w:r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стол  письменный</w:t>
              </w:r>
              <w:proofErr w:type="gramEnd"/>
              <w:r>
                <w:rPr>
                  <w:rFonts w:ascii="Times New Roman" w:hAnsi="Times New Roman" w:cs="Times New Roman"/>
                  <w:sz w:val="24"/>
                  <w:szCs w:val="24"/>
                </w:rPr>
                <w:t>;</w:t>
              </w:r>
            </w:ins>
          </w:p>
          <w:p w:rsidR="00DE4F73" w:rsidRPr="005E2AC5" w:rsidRDefault="00DE4F73" w:rsidP="00DE4F73">
            <w:pPr>
              <w:pStyle w:val="ConsPlusCell"/>
              <w:rPr>
                <w:ins w:id="328" w:author="Пользователь" w:date="2021-02-15T09:56:00Z"/>
                <w:rFonts w:ascii="Times New Roman" w:hAnsi="Times New Roman" w:cs="Times New Roman"/>
                <w:sz w:val="24"/>
                <w:szCs w:val="24"/>
                <w:lang w:val="tt-RU"/>
                <w:rPrChange w:id="329" w:author="Пользователь" w:date="2021-02-15T11:37:00Z">
                  <w:rPr>
                    <w:ins w:id="330" w:author="Пользователь" w:date="2021-02-15T09:56:00Z"/>
                    <w:rFonts w:ascii="Times New Roman" w:hAnsi="Times New Roman" w:cs="Times New Roman"/>
                    <w:sz w:val="24"/>
                    <w:szCs w:val="24"/>
                  </w:rPr>
                </w:rPrChange>
              </w:rPr>
            </w:pPr>
            <w:ins w:id="331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- детские столы и стулья</w:t>
              </w:r>
            </w:ins>
            <w:ins w:id="332" w:author="Пользователь" w:date="2021-02-15T11:37:00Z"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, диваны, кресла</w:t>
              </w:r>
            </w:ins>
          </w:p>
          <w:p w:rsidR="00DE4F73" w:rsidRDefault="00DE4F73" w:rsidP="00DE4F73">
            <w:pPr>
              <w:pStyle w:val="ConsPlusCell"/>
              <w:rPr>
                <w:ins w:id="333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34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335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336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Оперативное управление</w:t>
              </w:r>
            </w:ins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37" w:author="Пользователь" w:date="2021-02-15T09:56:00Z">
              <w:tcPr>
                <w:tcW w:w="1842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338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339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40" w:author="Пользователь" w:date="2021-02-15T09:56:00Z">
              <w:tcPr>
                <w:tcW w:w="1560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41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42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43" w:author="Пользователь" w:date="2021-02-15T09:56:00Z">
              <w:tcPr>
                <w:tcW w:w="189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E4F73" w:rsidRPr="00A35A87" w:rsidTr="00DB3A95">
        <w:trPr>
          <w:tblCellSpacing w:w="5" w:type="nil"/>
          <w:ins w:id="344" w:author="Пользователь" w:date="2021-02-15T10:00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28415C" w:rsidP="00DE4F73">
            <w:pPr>
              <w:pStyle w:val="ConsPlusCell"/>
              <w:rPr>
                <w:ins w:id="345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827629" w:rsidRDefault="00DE4F73" w:rsidP="00DE4F73">
            <w:pPr>
              <w:tabs>
                <w:tab w:val="left" w:pos="-709"/>
              </w:tabs>
              <w:spacing w:after="0" w:line="240" w:lineRule="auto"/>
              <w:ind w:right="283"/>
              <w:contextualSpacing/>
              <w:rPr>
                <w:ins w:id="346" w:author="Пользователь" w:date="2021-02-15T10:00:00Z"/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E97D8C" w:rsidRDefault="00DE4F73">
            <w:pPr>
              <w:tabs>
                <w:tab w:val="left" w:pos="-709"/>
              </w:tabs>
              <w:spacing w:after="0" w:line="240" w:lineRule="auto"/>
              <w:ind w:right="283"/>
              <w:contextualSpacing/>
              <w:rPr>
                <w:ins w:id="347" w:author="Пользователь" w:date="2021-02-15T10:00:00Z"/>
                <w:rFonts w:ascii="Times New Roman" w:eastAsia="Times New Roman" w:hAnsi="Times New Roman" w:cs="Times New Roman"/>
                <w:sz w:val="24"/>
                <w:szCs w:val="24"/>
                <w:rPrChange w:id="348" w:author="Пользователь" w:date="2021-02-15T10:01:00Z">
                  <w:rPr>
                    <w:ins w:id="349" w:author="Пользователь" w:date="2021-02-15T10:00:00Z"/>
                    <w:rFonts w:ascii="Times New Roman" w:hAnsi="Times New Roman" w:cs="Times New Roman"/>
                    <w:sz w:val="24"/>
                    <w:szCs w:val="24"/>
                    <w:u w:val="single"/>
                  </w:rPr>
                </w:rPrChange>
              </w:rPr>
              <w:pPrChange w:id="350" w:author="Пользователь" w:date="2021-02-15T10:01:00Z">
                <w:pPr>
                  <w:pStyle w:val="ConsPlusCell"/>
                </w:pPr>
              </w:pPrChange>
            </w:pPr>
            <w:ins w:id="351" w:author="Пользователь" w:date="2021-02-15T10:01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Образовательная область «Социально-коммуникативное развитие» 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E010BF" w:rsidRDefault="00DE4F73" w:rsidP="00DE4F73">
            <w:pPr>
              <w:spacing w:after="0" w:line="240" w:lineRule="auto"/>
              <w:jc w:val="both"/>
              <w:rPr>
                <w:ins w:id="352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53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54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55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56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jc w:val="center"/>
              <w:rPr>
                <w:ins w:id="357" w:author="Пользователь" w:date="2021-02-15T10:00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F73" w:rsidRPr="00A35A87" w:rsidTr="002772ED">
        <w:tblPrEx>
          <w:tblW w:w="15716" w:type="dxa"/>
          <w:tblCellSpacing w:w="5" w:type="nil"/>
          <w:tblInd w:w="-351" w:type="dxa"/>
          <w:tblLayout w:type="fixed"/>
          <w:tblCellMar>
            <w:left w:w="75" w:type="dxa"/>
            <w:right w:w="75" w:type="dxa"/>
          </w:tblCellMar>
          <w:tblLook w:val="0000" w:firstRow="0" w:lastRow="0" w:firstColumn="0" w:lastColumn="0" w:noHBand="0" w:noVBand="0"/>
          <w:tblPrExChange w:id="358" w:author="Пользователь" w:date="2021-02-15T09:56:00Z">
            <w:tblPrEx>
              <w:tblW w:w="15716" w:type="dxa"/>
              <w:tblCellSpacing w:w="5" w:type="nil"/>
              <w:tblInd w:w="-351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blCellSpacing w:w="5" w:type="nil"/>
          <w:ins w:id="359" w:author="Пользователь" w:date="2021-02-15T09:56:00Z"/>
          <w:trPrChange w:id="360" w:author="Пользователь" w:date="2021-02-15T09:56:00Z">
            <w:trPr>
              <w:gridBefore w:val="1"/>
              <w:tblCellSpacing w:w="5" w:type="nil"/>
            </w:trPr>
          </w:trPrChange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61" w:author="Пользователь" w:date="2021-02-15T09:56:00Z">
              <w:tcPr>
                <w:tcW w:w="568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ins w:id="362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63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E010BF" w:rsidRDefault="00DE4F73" w:rsidP="00DE4F73">
            <w:pPr>
              <w:spacing w:after="0" w:line="240" w:lineRule="auto"/>
              <w:jc w:val="both"/>
              <w:rPr>
                <w:ins w:id="364" w:author="Пользователь" w:date="2021-02-15T11:27:00Z"/>
                <w:rFonts w:ascii="Times New Roman" w:hAnsi="Times New Roman" w:cs="Times New Roman"/>
                <w:sz w:val="24"/>
                <w:szCs w:val="24"/>
              </w:rPr>
            </w:pPr>
            <w:ins w:id="365" w:author="Пользователь" w:date="2021-02-15T11:27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г.Буинск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Некрасова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E4F73" w:rsidRDefault="00DE4F73" w:rsidP="00DE4F73">
            <w:pPr>
              <w:pStyle w:val="ConsPlusCell"/>
              <w:rPr>
                <w:ins w:id="366" w:author="Пользователь" w:date="2021-02-15T11:27:00Z"/>
                <w:rFonts w:ascii="Times New Roman" w:hAnsi="Times New Roman" w:cs="Times New Roman"/>
                <w:sz w:val="24"/>
                <w:szCs w:val="24"/>
              </w:rPr>
            </w:pPr>
          </w:p>
          <w:p w:rsidR="00DE4F73" w:rsidRDefault="00DE4F73">
            <w:pPr>
              <w:tabs>
                <w:tab w:val="left" w:pos="-709"/>
              </w:tabs>
              <w:spacing w:after="0" w:line="240" w:lineRule="auto"/>
              <w:ind w:right="283"/>
              <w:contextualSpacing/>
              <w:rPr>
                <w:ins w:id="367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  <w:pPrChange w:id="368" w:author="Пользователь" w:date="2021-02-15T10:01:00Z">
                <w:pPr>
                  <w:pStyle w:val="ConsPlusCell"/>
                </w:pPr>
              </w:pPrChange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69" w:author="Пользователь" w:date="2021-02-15T09:56:00Z">
              <w:tcPr>
                <w:tcW w:w="2767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Сенсорный кабинет 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 </w:t>
            </w:r>
          </w:p>
          <w:p w:rsidR="00DE4F73" w:rsidRDefault="00DE4F73" w:rsidP="00DE4F73">
            <w:pPr>
              <w:pStyle w:val="ConsPlusCell"/>
              <w:rPr>
                <w:ins w:id="370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371" w:author="Пользователь" w:date="2021-02-15T09:56:00Z">
              <w:r w:rsidRPr="007D4BA8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:</w:t>
              </w:r>
              <w:r w:rsidRPr="009801BE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Методическая и справочная литература,  релаксационный шар, анкеты, опросники, тесты для родителей и педагогов, </w:t>
              </w:r>
            </w:ins>
            <w:ins w:id="372" w:author="Пользователь" w:date="2021-02-15T12:02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CD</w:t>
              </w:r>
              <w:r w:rsidRPr="004145E4">
                <w:rPr>
                  <w:rFonts w:ascii="Times New Roman" w:eastAsia="Times New Roman" w:hAnsi="Times New Roman" w:cs="Times New Roman"/>
                  <w:sz w:val="24"/>
                  <w:szCs w:val="24"/>
                  <w:rPrChange w:id="373" w:author="Пользователь" w:date="2021-02-15T12:02:00Z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rPrChange>
                </w:rPr>
                <w:t>-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 xml:space="preserve">диски для релаксаөии, </w:t>
              </w:r>
            </w:ins>
            <w:ins w:id="374" w:author="Пользователь" w:date="2021-02-15T09:56:00Z">
              <w:r w:rsidRPr="009801BE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магнитофон, дидактические и развивающие пособия, комплекты материалов для психолого-педагогического обследовани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я детей разных возрастных групп, с</w:t>
              </w:r>
              <w:r w:rsidRPr="009801BE">
                <w:rPr>
                  <w:rFonts w:ascii="Times New Roman" w:hAnsi="Times New Roman" w:cs="Times New Roman"/>
                  <w:sz w:val="24"/>
                  <w:szCs w:val="24"/>
                </w:rPr>
                <w:t>ухой бассейн детский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</w:t>
              </w:r>
              <w:r w:rsidRPr="009801BE"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н</w:t>
              </w:r>
              <w:r w:rsidRPr="009801BE">
                <w:rPr>
                  <w:rFonts w:ascii="Times New Roman" w:hAnsi="Times New Roman" w:cs="Times New Roman"/>
                  <w:sz w:val="24"/>
                  <w:szCs w:val="24"/>
                </w:rPr>
                <w:t>астенное интерактивное панно «Бесконечность»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,</w:t>
              </w:r>
              <w:r w:rsidRPr="009801BE"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ins>
            <w:ins w:id="375" w:author="Пользователь" w:date="2021-02-15T12:01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фонтан декоративный напольный, </w:t>
              </w:r>
            </w:ins>
            <w:ins w:id="376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</w:rPr>
                <w:t>н</w:t>
              </w:r>
              <w:r w:rsidRPr="009801BE">
                <w:rPr>
                  <w:rFonts w:ascii="Times New Roman" w:hAnsi="Times New Roman" w:cs="Times New Roman"/>
                  <w:sz w:val="24"/>
                  <w:szCs w:val="24"/>
                </w:rPr>
                <w:t xml:space="preserve">абор </w:t>
              </w:r>
              <w:proofErr w:type="spellStart"/>
              <w:r w:rsidRPr="009801BE">
                <w:rPr>
                  <w:rFonts w:ascii="Times New Roman" w:hAnsi="Times New Roman" w:cs="Times New Roman"/>
                  <w:sz w:val="24"/>
                  <w:szCs w:val="24"/>
                </w:rPr>
                <w:t>фиберопти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ческих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волокон «Звездный дождь», з</w:t>
              </w:r>
              <w:r w:rsidRPr="009801BE">
                <w:rPr>
                  <w:rFonts w:ascii="Times New Roman" w:hAnsi="Times New Roman" w:cs="Times New Roman"/>
                  <w:sz w:val="24"/>
                  <w:szCs w:val="24"/>
                </w:rPr>
                <w:t xml:space="preserve">еркальный уголок с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пузырьковой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колонной, напольный коврик «Млечный путь», зеркальный шар с приводом, столы и стулья детские.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77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378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379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Оперативное управление</w:t>
              </w:r>
            </w:ins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80" w:author="Пользователь" w:date="2021-02-15T09:56:00Z">
              <w:tcPr>
                <w:tcW w:w="1842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381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382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83" w:author="Пользователь" w:date="2021-02-15T09:56:00Z">
              <w:tcPr>
                <w:tcW w:w="1560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84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85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86" w:author="Пользователь" w:date="2021-02-15T09:56:00Z">
              <w:tcPr>
                <w:tcW w:w="189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E4F73" w:rsidRPr="00A35A87" w:rsidTr="00DB3A95">
        <w:trPr>
          <w:tblCellSpacing w:w="5" w:type="nil"/>
          <w:ins w:id="387" w:author="Пользователь" w:date="2021-02-15T10:01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28415C" w:rsidP="00DE4F73">
            <w:pPr>
              <w:pStyle w:val="ConsPlusCell"/>
              <w:rPr>
                <w:ins w:id="388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tabs>
                <w:tab w:val="left" w:pos="-709"/>
              </w:tabs>
              <w:spacing w:after="0" w:line="240" w:lineRule="auto"/>
              <w:ind w:right="283"/>
              <w:contextualSpacing/>
              <w:rPr>
                <w:ins w:id="389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E97D8C" w:rsidRDefault="00DE4F73">
            <w:pPr>
              <w:spacing w:after="0" w:line="240" w:lineRule="auto"/>
              <w:ind w:right="283"/>
              <w:contextualSpacing/>
              <w:rPr>
                <w:ins w:id="390" w:author="Пользователь" w:date="2021-02-15T10:01:00Z"/>
                <w:rFonts w:ascii="Times New Roman" w:eastAsia="Times New Roman" w:hAnsi="Times New Roman" w:cs="Times New Roman"/>
                <w:sz w:val="24"/>
                <w:szCs w:val="24"/>
                <w:rPrChange w:id="391" w:author="Пользователь" w:date="2021-02-15T10:01:00Z">
                  <w:rPr>
                    <w:ins w:id="392" w:author="Пользователь" w:date="2021-02-15T10:01:00Z"/>
                    <w:rFonts w:ascii="Times New Roman" w:hAnsi="Times New Roman" w:cs="Times New Roman"/>
                    <w:sz w:val="24"/>
                    <w:szCs w:val="24"/>
                  </w:rPr>
                </w:rPrChange>
              </w:rPr>
              <w:pPrChange w:id="393" w:author="Пользователь" w:date="2021-02-15T10:01:00Z">
                <w:pPr>
                  <w:pStyle w:val="ConsPlusCell"/>
                </w:pPr>
              </w:pPrChange>
            </w:pPr>
            <w:ins w:id="394" w:author="Пользователь" w:date="2021-02-15T10:01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Образовательная область «Речевое развитие»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E010BF" w:rsidRDefault="00DE4F73" w:rsidP="00DE4F73">
            <w:pPr>
              <w:spacing w:after="0" w:line="240" w:lineRule="auto"/>
              <w:jc w:val="both"/>
              <w:rPr>
                <w:ins w:id="395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96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97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98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399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jc w:val="center"/>
              <w:rPr>
                <w:ins w:id="400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F73" w:rsidRPr="00A35A87" w:rsidTr="00EF74B9">
        <w:tblPrEx>
          <w:tblW w:w="15716" w:type="dxa"/>
          <w:tblCellSpacing w:w="5" w:type="nil"/>
          <w:tblInd w:w="-351" w:type="dxa"/>
          <w:tblLayout w:type="fixed"/>
          <w:tblCellMar>
            <w:left w:w="75" w:type="dxa"/>
            <w:right w:w="75" w:type="dxa"/>
          </w:tblCellMar>
          <w:tblLook w:val="0000" w:firstRow="0" w:lastRow="0" w:firstColumn="0" w:lastColumn="0" w:noHBand="0" w:noVBand="0"/>
          <w:tblPrExChange w:id="401" w:author="Пользователь" w:date="2021-02-15T09:56:00Z">
            <w:tblPrEx>
              <w:tblW w:w="15716" w:type="dxa"/>
              <w:tblCellSpacing w:w="5" w:type="nil"/>
              <w:tblInd w:w="-351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blCellSpacing w:w="5" w:type="nil"/>
          <w:ins w:id="402" w:author="Пользователь" w:date="2021-02-15T09:56:00Z"/>
          <w:trPrChange w:id="403" w:author="Пользователь" w:date="2021-02-15T09:56:00Z">
            <w:trPr>
              <w:gridBefore w:val="1"/>
              <w:tblCellSpacing w:w="5" w:type="nil"/>
            </w:trPr>
          </w:trPrChange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04" w:author="Пользователь" w:date="2021-02-15T09:56:00Z">
              <w:tcPr>
                <w:tcW w:w="568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ins w:id="405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06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>
            <w:pPr>
              <w:spacing w:after="0" w:line="240" w:lineRule="auto"/>
              <w:jc w:val="both"/>
              <w:rPr>
                <w:ins w:id="407" w:author="Пользователь" w:date="2021-02-15T11:28:00Z"/>
                <w:rFonts w:ascii="Times New Roman" w:hAnsi="Times New Roman" w:cs="Times New Roman"/>
                <w:sz w:val="24"/>
                <w:szCs w:val="24"/>
              </w:rPr>
              <w:pPrChange w:id="408" w:author="Пользователь" w:date="2021-02-15T11:28:00Z">
                <w:pPr>
                  <w:pStyle w:val="ConsPlusCell"/>
                </w:pPr>
              </w:pPrChange>
            </w:pPr>
            <w:ins w:id="409" w:author="Пользователь" w:date="2021-02-15T11:28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Некрасова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E4F73" w:rsidRDefault="00DE4F73">
            <w:pPr>
              <w:spacing w:after="0" w:line="240" w:lineRule="auto"/>
              <w:ind w:right="283"/>
              <w:contextualSpacing/>
              <w:rPr>
                <w:ins w:id="410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  <w:pPrChange w:id="411" w:author="Пользователь" w:date="2021-02-15T10:01:00Z">
                <w:pPr>
                  <w:pStyle w:val="ConsPlusCell"/>
                </w:pPr>
              </w:pPrChange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12" w:author="Пользователь" w:date="2021-02-15T09:56:00Z">
              <w:tcPr>
                <w:tcW w:w="2767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spacing w:after="0" w:line="240" w:lineRule="auto"/>
              <w:rPr>
                <w:ins w:id="413" w:author="Пользователь" w:date="2021-02-15T11:44:00Z"/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Кабинет логопеда-12,1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 </w:t>
            </w:r>
            <w:ins w:id="414" w:author="Пользователь" w:date="2021-02-15T09:56:00Z">
              <w:r w:rsidRPr="005F335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: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Стол письменный, детские столы, стулья, </w:t>
              </w:r>
            </w:ins>
            <w:ins w:id="415" w:author="Пользователь" w:date="2021-02-15T11:43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стол логопеда с зеркалом</w:t>
              </w:r>
            </w:ins>
            <w:ins w:id="416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</w:t>
              </w:r>
            </w:ins>
            <w:ins w:id="417" w:author="Пользователь" w:date="2021-02-15T11:43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магнитно-меловая доска,</w:t>
              </w:r>
            </w:ins>
          </w:p>
          <w:p w:rsidR="00DE4F73" w:rsidRPr="00CD6D2B" w:rsidRDefault="00DE4F73" w:rsidP="00DE4F73">
            <w:pPr>
              <w:spacing w:after="0" w:line="240" w:lineRule="auto"/>
              <w:rPr>
                <w:ins w:id="418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</w:rPr>
            </w:pPr>
            <w:ins w:id="419" w:author="Пользователь" w:date="2021-02-15T11:44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мольберт,</w:t>
              </w:r>
            </w:ins>
          </w:p>
          <w:p w:rsidR="00DE4F73" w:rsidRDefault="00DE4F73" w:rsidP="00DE4F73">
            <w:pPr>
              <w:pStyle w:val="ConsPlusCell"/>
              <w:rPr>
                <w:ins w:id="420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421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м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етодическая литература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д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емонстрационный и раздаточный наглядный материал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р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азвивающие игры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22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423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424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25" w:author="Пользователь" w:date="2021-02-15T09:56:00Z">
              <w:tcPr>
                <w:tcW w:w="1842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426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427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28" w:author="Пользователь" w:date="2021-02-15T09:56:00Z">
              <w:tcPr>
                <w:tcW w:w="1560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29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30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31" w:author="Пользователь" w:date="2021-02-15T09:56:00Z">
              <w:tcPr>
                <w:tcW w:w="189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E4F73" w:rsidRPr="00A35A87" w:rsidTr="00DB3A95">
        <w:trPr>
          <w:tblCellSpacing w:w="5" w:type="nil"/>
          <w:ins w:id="432" w:author="Пользователь" w:date="2021-02-15T10:01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28415C" w:rsidP="00DE4F73">
            <w:pPr>
              <w:pStyle w:val="ConsPlusCell"/>
              <w:rPr>
                <w:ins w:id="433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spacing w:after="0" w:line="240" w:lineRule="auto"/>
              <w:ind w:right="283"/>
              <w:contextualSpacing/>
              <w:rPr>
                <w:ins w:id="434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3A4D62" w:rsidRDefault="00DE4F73">
            <w:pPr>
              <w:spacing w:after="0" w:line="240" w:lineRule="auto"/>
              <w:ind w:right="283"/>
              <w:rPr>
                <w:ins w:id="435" w:author="Пользователь" w:date="2021-02-15T10:01:00Z"/>
                <w:rFonts w:ascii="Times New Roman" w:eastAsia="Times New Roman" w:hAnsi="Times New Roman" w:cs="Times New Roman"/>
                <w:sz w:val="24"/>
                <w:szCs w:val="24"/>
                <w:rPrChange w:id="436" w:author="Пользователь" w:date="2021-02-15T10:01:00Z">
                  <w:rPr>
                    <w:ins w:id="437" w:author="Пользователь" w:date="2021-02-15T10:01:00Z"/>
                    <w:rFonts w:ascii="Times New Roman" w:hAnsi="Times New Roman" w:cs="Times New Roman"/>
                    <w:sz w:val="24"/>
                    <w:szCs w:val="24"/>
                    <w:u w:val="single"/>
                  </w:rPr>
                </w:rPrChange>
              </w:rPr>
              <w:pPrChange w:id="438" w:author="Пользователь" w:date="2021-02-15T10:01:00Z">
                <w:pPr>
                  <w:pStyle w:val="ConsPlusCell"/>
                </w:pPr>
              </w:pPrChange>
            </w:pPr>
            <w:ins w:id="439" w:author="Пользователь" w:date="2021-02-15T10:01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Образовательная область «Художественно-эстетическое развитие»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E010BF" w:rsidRDefault="00DE4F73" w:rsidP="00DE4F73">
            <w:pPr>
              <w:spacing w:after="0" w:line="240" w:lineRule="auto"/>
              <w:jc w:val="both"/>
              <w:rPr>
                <w:ins w:id="440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41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42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43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44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jc w:val="center"/>
              <w:rPr>
                <w:ins w:id="445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F73" w:rsidRPr="00A35A87" w:rsidTr="00214252">
        <w:tblPrEx>
          <w:tblW w:w="15716" w:type="dxa"/>
          <w:tblCellSpacing w:w="5" w:type="nil"/>
          <w:tblInd w:w="-351" w:type="dxa"/>
          <w:tblLayout w:type="fixed"/>
          <w:tblCellMar>
            <w:left w:w="75" w:type="dxa"/>
            <w:right w:w="75" w:type="dxa"/>
          </w:tblCellMar>
          <w:tblLook w:val="0000" w:firstRow="0" w:lastRow="0" w:firstColumn="0" w:lastColumn="0" w:noHBand="0" w:noVBand="0"/>
          <w:tblPrExChange w:id="446" w:author="Пользователь" w:date="2021-02-15T09:56:00Z">
            <w:tblPrEx>
              <w:tblW w:w="15716" w:type="dxa"/>
              <w:tblCellSpacing w:w="5" w:type="nil"/>
              <w:tblInd w:w="-351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blCellSpacing w:w="5" w:type="nil"/>
          <w:ins w:id="447" w:author="Пользователь" w:date="2021-02-15T09:56:00Z"/>
          <w:trPrChange w:id="448" w:author="Пользователь" w:date="2021-02-15T09:56:00Z">
            <w:trPr>
              <w:gridBefore w:val="1"/>
              <w:tblCellSpacing w:w="5" w:type="nil"/>
            </w:trPr>
          </w:trPrChange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49" w:author="Пользователь" w:date="2021-02-15T09:56:00Z">
              <w:tcPr>
                <w:tcW w:w="568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ins w:id="450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51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>
            <w:pPr>
              <w:spacing w:after="0" w:line="240" w:lineRule="auto"/>
              <w:jc w:val="both"/>
              <w:rPr>
                <w:ins w:id="452" w:author="Пользователь" w:date="2021-02-15T11:28:00Z"/>
                <w:rFonts w:ascii="Times New Roman" w:hAnsi="Times New Roman" w:cs="Times New Roman"/>
                <w:sz w:val="24"/>
                <w:szCs w:val="24"/>
              </w:rPr>
              <w:pPrChange w:id="453" w:author="Пользователь" w:date="2021-02-15T11:29:00Z">
                <w:pPr>
                  <w:pStyle w:val="ConsPlusCell"/>
                </w:pPr>
              </w:pPrChange>
            </w:pPr>
            <w:ins w:id="454" w:author="Пользователь" w:date="2021-02-15T11:28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г.Буинск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Некрасова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E4F73" w:rsidRDefault="00DE4F73" w:rsidP="00DE4F73">
            <w:pPr>
              <w:pStyle w:val="ConsPlusCell"/>
              <w:rPr>
                <w:ins w:id="455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56" w:author="Пользователь" w:date="2021-02-15T09:56:00Z">
              <w:tcPr>
                <w:tcW w:w="2767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ins w:id="457" w:author="Пользователь" w:date="2021-02-15T09:56:00Z"/>
                <w:rFonts w:ascii="Times New Roman" w:hAnsi="Times New Roman" w:cs="Times New Roman"/>
                <w:sz w:val="24"/>
                <w:szCs w:val="24"/>
                <w:u w:val="single"/>
              </w:rPr>
            </w:pPr>
            <w:ins w:id="458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Музыкальный зал – 9</w:t>
              </w:r>
            </w:ins>
            <w:ins w:id="459" w:author="Пользователь" w:date="2021-02-15T11:30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tt-RU"/>
                </w:rPr>
                <w:t>7</w:t>
              </w:r>
            </w:ins>
            <w:ins w:id="460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,</w:t>
              </w:r>
            </w:ins>
            <w:ins w:id="461" w:author="Пользователь" w:date="2021-02-15T11:30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tt-RU"/>
                </w:rPr>
                <w:t>4</w:t>
              </w:r>
            </w:ins>
            <w:ins w:id="462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кв.м</w:t>
              </w:r>
              <w:proofErr w:type="spellEnd"/>
              <w:proofErr w:type="gramEnd"/>
            </w:ins>
          </w:p>
          <w:p w:rsidR="00DE4F73" w:rsidRDefault="00DE4F73" w:rsidP="00DE4F73">
            <w:pPr>
              <w:pStyle w:val="ConsPlusCell"/>
              <w:rPr>
                <w:ins w:id="463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464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Оборудование: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Стол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, стулья, </w:t>
              </w:r>
            </w:ins>
            <w:proofErr w:type="spellStart"/>
            <w:ins w:id="465" w:author="Пользователь" w:date="2021-02-15T11:50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банкетки</w:t>
              </w:r>
              <w:proofErr w:type="spellEnd"/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, </w:t>
              </w:r>
            </w:ins>
            <w:ins w:id="466" w:author="Пользователь" w:date="2021-02-15T11:49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стенка для музыкального зала, </w:t>
              </w:r>
            </w:ins>
            <w:ins w:id="467" w:author="Пользователь" w:date="2021-02-15T11:50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напольная ширма для театра, </w:t>
              </w:r>
            </w:ins>
            <w:ins w:id="468" w:author="Пользователь" w:date="2021-02-15T11:51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зеркала, </w:t>
              </w:r>
            </w:ins>
            <w:ins w:id="469" w:author="Пользователь" w:date="2021-02-15T11:52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подставка под ноутбук, </w:t>
              </w:r>
            </w:ins>
            <w:ins w:id="470" w:author="Пользователь" w:date="2021-02-15T11:48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цифровое </w:t>
              </w:r>
            </w:ins>
            <w:ins w:id="471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п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ианино,</w:t>
              </w:r>
            </w:ins>
            <w:ins w:id="472" w:author="Пользователь" w:date="2021-02-15T11:50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</w:t>
              </w:r>
            </w:ins>
            <w:ins w:id="473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lastRenderedPageBreak/>
                <w:t>синтезатор,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разные виды театра, музыкальный центр, набор шумовых музыкальных инструментов, наборы музыкальных инструментов, дид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актические игры, </w:t>
              </w:r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экран на штативе, мультимедийный проектор, звуковые колонки, </w:t>
              </w:r>
            </w:ins>
            <w:ins w:id="474" w:author="Пользователь" w:date="2021-02-15T11:52:00Z"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трибуна, </w:t>
              </w:r>
            </w:ins>
            <w:ins w:id="475" w:author="Пользователь" w:date="2021-02-15T09:56:00Z"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>м</w:t>
              </w:r>
              <w:r w:rsidRPr="00271504">
                <w:rPr>
                  <w:rFonts w:ascii="Times New Roman" w:eastAsia="Calibri" w:hAnsi="Times New Roman" w:cs="Times New Roman"/>
                  <w:sz w:val="24"/>
                  <w:szCs w:val="24"/>
                </w:rPr>
                <w:t>икрофон</w:t>
              </w:r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ы 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и т.д.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76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477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478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Оперативное управление</w:t>
              </w:r>
            </w:ins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79" w:author="Пользователь" w:date="2021-02-15T09:56:00Z">
              <w:tcPr>
                <w:tcW w:w="1842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480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481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82" w:author="Пользователь" w:date="2021-02-15T09:56:00Z">
              <w:tcPr>
                <w:tcW w:w="1560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 прекращении/возникновении права оперативного управления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83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84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485" w:author="Пользователь" w:date="2021-02-15T09:56:00Z">
              <w:tcPr>
                <w:tcW w:w="189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№3024392</w:t>
            </w:r>
          </w:p>
        </w:tc>
      </w:tr>
      <w:tr w:rsidR="00DE4F73" w:rsidRPr="00A35A87" w:rsidTr="00DB3A95">
        <w:trPr>
          <w:tblCellSpacing w:w="5" w:type="nil"/>
          <w:ins w:id="486" w:author="Пользователь" w:date="2021-02-15T10:01:00Z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28415C" w:rsidP="00DE4F73">
            <w:pPr>
              <w:pStyle w:val="ConsPlusCell"/>
              <w:rPr>
                <w:ins w:id="487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827629" w:rsidRDefault="00DE4F73" w:rsidP="00DE4F73">
            <w:pPr>
              <w:spacing w:after="0" w:line="240" w:lineRule="auto"/>
              <w:ind w:right="283"/>
              <w:rPr>
                <w:ins w:id="488" w:author="Пользователь" w:date="2021-02-15T10:01:00Z"/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3A4D62" w:rsidRDefault="00DE4F73">
            <w:pPr>
              <w:spacing w:after="0" w:line="240" w:lineRule="auto"/>
              <w:ind w:right="283"/>
              <w:rPr>
                <w:ins w:id="489" w:author="Пользователь" w:date="2021-02-15T10:01:00Z"/>
                <w:rFonts w:ascii="Times New Roman" w:eastAsia="Times New Roman" w:hAnsi="Times New Roman" w:cs="Times New Roman"/>
                <w:sz w:val="24"/>
                <w:szCs w:val="24"/>
                <w:rPrChange w:id="490" w:author="Пользователь" w:date="2021-02-15T10:02:00Z">
                  <w:rPr>
                    <w:ins w:id="491" w:author="Пользователь" w:date="2021-02-15T10:01:00Z"/>
                    <w:rFonts w:ascii="Times New Roman" w:hAnsi="Times New Roman" w:cs="Times New Roman"/>
                    <w:sz w:val="24"/>
                    <w:szCs w:val="24"/>
                    <w:u w:val="single"/>
                  </w:rPr>
                </w:rPrChange>
              </w:rPr>
              <w:pPrChange w:id="492" w:author="Пользователь" w:date="2021-02-15T10:02:00Z">
                <w:pPr>
                  <w:pStyle w:val="ConsPlusCell"/>
                </w:pPr>
              </w:pPrChange>
            </w:pPr>
            <w:ins w:id="493" w:author="Пользователь" w:date="2021-02-15T10:02:00Z">
              <w:r w:rsidRPr="0082762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Образовательная область «Физическое развитие»</w:t>
              </w:r>
            </w:ins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E010BF" w:rsidRDefault="00DE4F73" w:rsidP="00DE4F73">
            <w:pPr>
              <w:spacing w:after="0" w:line="240" w:lineRule="auto"/>
              <w:jc w:val="both"/>
              <w:rPr>
                <w:ins w:id="494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95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96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97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jc w:val="center"/>
              <w:rPr>
                <w:ins w:id="498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jc w:val="center"/>
              <w:rPr>
                <w:ins w:id="499" w:author="Пользователь" w:date="2021-02-15T10:01:00Z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F73" w:rsidRPr="00A35A87" w:rsidTr="00CE5910">
        <w:tblPrEx>
          <w:tblW w:w="15716" w:type="dxa"/>
          <w:tblCellSpacing w:w="5" w:type="nil"/>
          <w:tblInd w:w="-351" w:type="dxa"/>
          <w:tblLayout w:type="fixed"/>
          <w:tblCellMar>
            <w:left w:w="75" w:type="dxa"/>
            <w:right w:w="75" w:type="dxa"/>
          </w:tblCellMar>
          <w:tblLook w:val="0000" w:firstRow="0" w:lastRow="0" w:firstColumn="0" w:lastColumn="0" w:noHBand="0" w:noVBand="0"/>
          <w:tblPrExChange w:id="500" w:author="Пользователь" w:date="2021-02-15T09:56:00Z">
            <w:tblPrEx>
              <w:tblW w:w="15716" w:type="dxa"/>
              <w:tblCellSpacing w:w="5" w:type="nil"/>
              <w:tblInd w:w="-351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blCellSpacing w:w="5" w:type="nil"/>
          <w:ins w:id="501" w:author="Пользователь" w:date="2021-02-15T09:56:00Z"/>
          <w:trPrChange w:id="502" w:author="Пользователь" w:date="2021-02-15T09:56:00Z">
            <w:trPr>
              <w:gridBefore w:val="1"/>
              <w:tblCellSpacing w:w="5" w:type="nil"/>
            </w:trPr>
          </w:trPrChange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03" w:author="Пользователь" w:date="2021-02-15T09:56:00Z">
              <w:tcPr>
                <w:tcW w:w="568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ins w:id="504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05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>
            <w:pPr>
              <w:spacing w:after="0" w:line="240" w:lineRule="auto"/>
              <w:jc w:val="both"/>
              <w:rPr>
                <w:ins w:id="506" w:author="Пользователь" w:date="2021-02-15T11:30:00Z"/>
                <w:rFonts w:ascii="Times New Roman" w:hAnsi="Times New Roman" w:cs="Times New Roman"/>
                <w:sz w:val="24"/>
                <w:szCs w:val="24"/>
              </w:rPr>
              <w:pPrChange w:id="507" w:author="Пользователь" w:date="2021-02-15T11:30:00Z">
                <w:pPr>
                  <w:pStyle w:val="ConsPlusCell"/>
                </w:pPr>
              </w:pPrChange>
            </w:pPr>
            <w:ins w:id="508" w:author="Пользователь" w:date="2021-02-15T11:30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ва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E4F73" w:rsidRDefault="00DE4F73">
            <w:pPr>
              <w:spacing w:after="0" w:line="240" w:lineRule="auto"/>
              <w:ind w:right="283"/>
              <w:rPr>
                <w:ins w:id="509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  <w:pPrChange w:id="510" w:author="Пользователь" w:date="2021-02-15T10:02:00Z">
                <w:pPr>
                  <w:pStyle w:val="ConsPlusCell"/>
                </w:pPr>
              </w:pPrChange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11" w:author="Пользователь" w:date="2021-02-15T09:56:00Z">
              <w:tcPr>
                <w:tcW w:w="2767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ins w:id="512" w:author="Пользователь" w:date="2021-02-15T09:56:00Z"/>
                <w:rFonts w:ascii="Times New Roman" w:hAnsi="Times New Roman" w:cs="Times New Roman"/>
                <w:sz w:val="24"/>
                <w:szCs w:val="24"/>
                <w:u w:val="single"/>
              </w:rPr>
            </w:pPr>
            <w:ins w:id="513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Физкультурный зал – 97,5 </w:t>
              </w:r>
              <w:proofErr w:type="spellStart"/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кв.м</w:t>
              </w:r>
              <w:proofErr w:type="spellEnd"/>
              <w:proofErr w:type="gramEnd"/>
            </w:ins>
          </w:p>
          <w:p w:rsidR="00DE4F73" w:rsidRDefault="00DE4F73" w:rsidP="00DE4F73">
            <w:pPr>
              <w:pStyle w:val="ConsPlusCell"/>
              <w:rPr>
                <w:ins w:id="514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</w:rPr>
            </w:pPr>
            <w:ins w:id="515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Оборудование: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Шведская стенка, спортивный развивающий комплекс, детские спортивные тренажеры, гимнастические скамейки, мячи разных </w:t>
              </w:r>
              <w:proofErr w:type="gramStart"/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размеров  для</w:t>
              </w:r>
              <w:proofErr w:type="gramEnd"/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игр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ы в волейбол, баскетбол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, </w:t>
              </w:r>
            </w:ins>
            <w:ins w:id="516" w:author="Пользователь" w:date="2021-02-15T11:57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сетки, баскетбольные кольца, </w:t>
              </w:r>
            </w:ins>
            <w:ins w:id="517" w:author="Пользователь" w:date="2021-02-15T09:56:00Z"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гимнастические палки, маты, </w:t>
              </w:r>
            </w:ins>
            <w:ins w:id="518" w:author="Пользователь" w:date="2021-02-15T11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наборы спортивных принадлежностей, детские полосы препятствий, </w:t>
              </w:r>
            </w:ins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канат, </w:t>
            </w:r>
            <w:ins w:id="519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lastRenderedPageBreak/>
                <w:t>городки</w:t>
              </w:r>
              <w:r w:rsidRPr="009C0FD0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спортивный инвентарь для общеразвивающих упражнений.</w:t>
              </w:r>
            </w:ins>
            <w:ins w:id="520" w:author="Пользователь" w:date="2021-02-15T11:54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стенка для физкультурного зала, контейнеры для мячей,</w:t>
              </w:r>
            </w:ins>
            <w:ins w:id="521" w:author="Пользователь" w:date="2021-02-15T11:58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тележки для спортинвентаря</w:t>
              </w:r>
            </w:ins>
            <w:ins w:id="522" w:author="Пользователь" w:date="2021-02-15T11:59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щит для метания в цель</w:t>
              </w:r>
            </w:ins>
          </w:p>
          <w:p w:rsidR="00DE4F73" w:rsidRPr="00562267" w:rsidRDefault="00DE4F73" w:rsidP="00DE4F73">
            <w:pPr>
              <w:pStyle w:val="ConsPlusCell"/>
              <w:rPr>
                <w:ins w:id="523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  <w:lang w:val="tt-RU"/>
                <w:rPrChange w:id="524" w:author="Пользователь" w:date="2021-02-15T13:04:00Z">
                  <w:rPr>
                    <w:ins w:id="525" w:author="Пользователь" w:date="2021-02-15T09:56:00Z"/>
                    <w:rFonts w:ascii="Times New Roman" w:eastAsia="Times New Roman" w:hAnsi="Times New Roman" w:cs="Times New Roman"/>
                    <w:sz w:val="24"/>
                    <w:szCs w:val="24"/>
                  </w:rPr>
                </w:rPrChange>
              </w:rPr>
            </w:pPr>
            <w:ins w:id="526" w:author="Пользователь" w:date="2021-02-15T09:56:00Z">
              <w:r w:rsidRPr="00653D0E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</w:rPr>
                <w:t>Уголок ПДД: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</w:rPr>
                <w:t xml:space="preserve"> </w:t>
              </w:r>
              <w:r w:rsidRPr="00653D0E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светофор на стойке, дорожные знаки, ве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лосипеды, дорожные ограничители, стенды,</w:t>
              </w:r>
              <w:r w:rsidRPr="00653D0E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мягкие модули 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(машины)</w:t>
              </w:r>
            </w:ins>
            <w:ins w:id="527" w:author="Пользователь" w:date="2021-02-15T13:04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 xml:space="preserve">, </w:t>
              </w:r>
            </w:ins>
            <w:ins w:id="528" w:author="Пользователь" w:date="2021-02-15T13:05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э</w:t>
              </w:r>
            </w:ins>
            <w:ins w:id="529" w:author="Пользователь" w:date="2021-02-15T13:04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 xml:space="preserve">лектронное учебное пособие </w:t>
              </w:r>
            </w:ins>
            <w:ins w:id="530" w:author="Пользователь" w:date="2021-02-15T13:05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“Правила дорожного движения и основы оказания первой медицинской помо</w:t>
              </w:r>
            </w:ins>
            <w:ins w:id="531" w:author="Пользователь" w:date="2021-02-15T13:06:00Z">
              <w:r>
                <w:rPr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щи”</w:t>
              </w:r>
            </w:ins>
          </w:p>
          <w:p w:rsidR="00DE4F73" w:rsidRDefault="00DE4F73" w:rsidP="00DE4F73">
            <w:pPr>
              <w:pStyle w:val="ConsPlusCell"/>
              <w:rPr>
                <w:ins w:id="532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33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534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535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Оперативное управление</w:t>
              </w:r>
            </w:ins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36" w:author="Пользователь" w:date="2021-02-15T09:56:00Z">
              <w:tcPr>
                <w:tcW w:w="1842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jc w:val="center"/>
              <w:rPr>
                <w:ins w:id="537" w:author="Пользователь" w:date="2021-02-15T09:53:00Z"/>
                <w:rFonts w:ascii="Times New Roman" w:hAnsi="Times New Roman" w:cs="Times New Roman"/>
                <w:sz w:val="24"/>
                <w:szCs w:val="24"/>
              </w:rPr>
            </w:pPr>
            <w:ins w:id="538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Палата имущественных и земельных отношений муниципального образования 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 муниципальный район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39" w:author="Пользователь" w:date="2021-02-15T09:56:00Z">
              <w:tcPr>
                <w:tcW w:w="1560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40" w:author="Пользователь" w:date="2021-02-15T09:5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41" w:author="Пользователь" w:date="2021-02-15T09:5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16:14:990123:638-16/266/2021-4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04.02.2021 </w:t>
            </w:r>
          </w:p>
        </w:tc>
        <w:tc>
          <w:tcPr>
            <w:tcW w:w="1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542" w:author="Пользователь" w:date="2021-02-15T09:56:00Z">
              <w:tcPr>
                <w:tcW w:w="189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Санитарно-эпидемиологическое заключение № 16.02.31.000.М.000002.02.21 от 11.02.2021г</w:t>
            </w:r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Типографский номер бланка</w:t>
            </w:r>
          </w:p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№3024392</w:t>
            </w:r>
          </w:p>
        </w:tc>
      </w:tr>
      <w:tr w:rsidR="00DE4F73" w:rsidRPr="00A35A87" w:rsidDel="00264F4B" w:rsidTr="00264F4B">
        <w:tblPrEx>
          <w:tblW w:w="15716" w:type="dxa"/>
          <w:tblCellSpacing w:w="5" w:type="nil"/>
          <w:tblInd w:w="-351" w:type="dxa"/>
          <w:tblLayout w:type="fixed"/>
          <w:tblCellMar>
            <w:left w:w="75" w:type="dxa"/>
            <w:right w:w="75" w:type="dxa"/>
          </w:tblCellMar>
          <w:tblLook w:val="0000" w:firstRow="0" w:lastRow="0" w:firstColumn="0" w:lastColumn="0" w:noHBand="0" w:noVBand="0"/>
          <w:tblPrExChange w:id="543" w:author="Пользователь" w:date="2021-02-15T09:46:00Z">
            <w:tblPrEx>
              <w:tblW w:w="15716" w:type="dxa"/>
              <w:tblCellSpacing w:w="5" w:type="nil"/>
              <w:tblInd w:w="-351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blCellSpacing w:w="5" w:type="nil"/>
          <w:del w:id="544" w:author="Пользователь" w:date="2021-02-15T09:50:00Z"/>
          <w:trPrChange w:id="545" w:author="Пользователь" w:date="2021-02-15T09:46:00Z">
            <w:trPr>
              <w:gridBefore w:val="1"/>
              <w:tblCellSpacing w:w="5" w:type="nil"/>
            </w:trPr>
          </w:trPrChange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  <w:tcPrChange w:id="546" w:author="Пользователь" w:date="2021-02-15T09:46:00Z">
              <w:tcPr>
                <w:tcW w:w="568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47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tcPrChange w:id="548" w:author="Пользователь" w:date="2021-02-15T09:4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49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del w:id="550" w:author="Пользователь" w:date="2021-02-15T09:50:00Z">
              <w:r w:rsidRPr="00A35A87" w:rsidDel="00264F4B">
                <w:rPr>
                  <w:rFonts w:ascii="Times New Roman" w:hAnsi="Times New Roman" w:cs="Times New Roman"/>
                  <w:sz w:val="24"/>
                  <w:szCs w:val="24"/>
                </w:rPr>
                <w:delText>Всего (кв. м):</w:delText>
              </w:r>
            </w:del>
          </w:p>
        </w:tc>
        <w:tc>
          <w:tcPr>
            <w:tcW w:w="2767" w:type="dxa"/>
            <w:tcBorders>
              <w:left w:val="single" w:sz="4" w:space="0" w:color="auto"/>
              <w:right w:val="single" w:sz="4" w:space="0" w:color="auto"/>
            </w:tcBorders>
            <w:tcPrChange w:id="551" w:author="Пользователь" w:date="2021-02-15T09:46:00Z">
              <w:tcPr>
                <w:tcW w:w="2767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52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tcPrChange w:id="553" w:author="Пользователь" w:date="2021-02-15T09:4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54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del w:id="555" w:author="Пользователь" w:date="2021-02-15T09:50:00Z">
              <w:r w:rsidRPr="00A35A87" w:rsidDel="00264F4B">
                <w:rPr>
                  <w:rFonts w:ascii="Times New Roman" w:hAnsi="Times New Roman" w:cs="Times New Roman"/>
                  <w:sz w:val="24"/>
                  <w:szCs w:val="24"/>
                </w:rPr>
                <w:delText>X</w:delText>
              </w:r>
            </w:del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tcPrChange w:id="556" w:author="Пользователь" w:date="2021-02-15T09:46:00Z">
              <w:tcPr>
                <w:tcW w:w="1842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57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del w:id="558" w:author="Пользователь" w:date="2021-02-15T09:50:00Z">
              <w:r w:rsidRPr="00A35A87" w:rsidDel="00264F4B">
                <w:rPr>
                  <w:rFonts w:ascii="Times New Roman" w:hAnsi="Times New Roman" w:cs="Times New Roman"/>
                  <w:sz w:val="24"/>
                  <w:szCs w:val="24"/>
                </w:rPr>
                <w:delText>X</w:delText>
              </w:r>
            </w:del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tcPrChange w:id="559" w:author="Пользователь" w:date="2021-02-15T09:46:00Z">
              <w:tcPr>
                <w:tcW w:w="1560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60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del w:id="561" w:author="Пользователь" w:date="2021-02-15T09:50:00Z">
              <w:r w:rsidRPr="00A35A87" w:rsidDel="00264F4B">
                <w:rPr>
                  <w:rFonts w:ascii="Times New Roman" w:hAnsi="Times New Roman" w:cs="Times New Roman"/>
                  <w:sz w:val="24"/>
                  <w:szCs w:val="24"/>
                </w:rPr>
                <w:delText>X</w:delText>
              </w:r>
            </w:del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tcPrChange w:id="562" w:author="Пользователь" w:date="2021-02-15T09:46:00Z">
              <w:tcPr>
                <w:tcW w:w="170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63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del w:id="564" w:author="Пользователь" w:date="2021-02-15T09:50:00Z">
              <w:r w:rsidRPr="00A35A87" w:rsidDel="00264F4B">
                <w:rPr>
                  <w:rFonts w:ascii="Times New Roman" w:hAnsi="Times New Roman" w:cs="Times New Roman"/>
                  <w:sz w:val="24"/>
                  <w:szCs w:val="24"/>
                </w:rPr>
                <w:delText>X</w:delText>
              </w:r>
            </w:del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tcPrChange w:id="565" w:author="Пользователь" w:date="2021-02-15T09:46:00Z">
              <w:tcPr>
                <w:tcW w:w="1843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66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  <w:del w:id="567" w:author="Пользователь" w:date="2021-02-15T09:50:00Z">
              <w:r w:rsidRPr="00A35A87" w:rsidDel="00264F4B">
                <w:rPr>
                  <w:rFonts w:ascii="Times New Roman" w:hAnsi="Times New Roman" w:cs="Times New Roman"/>
                  <w:sz w:val="24"/>
                  <w:szCs w:val="24"/>
                </w:rPr>
                <w:delText>X</w:delText>
              </w:r>
            </w:del>
          </w:p>
        </w:tc>
        <w:tc>
          <w:tcPr>
            <w:tcW w:w="1891" w:type="dxa"/>
            <w:tcBorders>
              <w:left w:val="single" w:sz="4" w:space="0" w:color="auto"/>
              <w:right w:val="single" w:sz="4" w:space="0" w:color="auto"/>
            </w:tcBorders>
            <w:tcPrChange w:id="568" w:author="Пользователь" w:date="2021-02-15T09:46:00Z">
              <w:tcPr>
                <w:tcW w:w="1891" w:type="dxa"/>
                <w:gridSpan w:val="2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DE4F73" w:rsidRPr="00A35A87" w:rsidDel="00264F4B" w:rsidRDefault="00DE4F73" w:rsidP="00DE4F73">
            <w:pPr>
              <w:pStyle w:val="ConsPlusCell"/>
              <w:jc w:val="center"/>
              <w:rPr>
                <w:del w:id="569" w:author="Пользователь" w:date="2021-02-15T09:50:00Z"/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20F1" w:rsidRPr="00D95A1E" w:rsidRDefault="00C820F1" w:rsidP="00C820F1">
      <w:pPr>
        <w:pStyle w:val="ConsPlusNormal"/>
        <w:jc w:val="both"/>
        <w:rPr>
          <w:sz w:val="22"/>
          <w:szCs w:val="22"/>
        </w:rPr>
      </w:pPr>
    </w:p>
    <w:p w:rsidR="003D28A9" w:rsidRPr="00D41759" w:rsidRDefault="003D28A9" w:rsidP="00232DF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41759">
        <w:rPr>
          <w:rFonts w:ascii="Times New Roman" w:hAnsi="Times New Roman" w:cs="Times New Roman"/>
          <w:sz w:val="28"/>
          <w:szCs w:val="28"/>
        </w:rPr>
        <w:t>Раздел 2. Обеспечение образовательного процесса оборудованными помещениями</w:t>
      </w:r>
    </w:p>
    <w:p w:rsidR="003D28A9" w:rsidRPr="00D95A1E" w:rsidRDefault="003D28A9" w:rsidP="003D28A9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p w:rsidR="003D28A9" w:rsidRPr="00D95A1E" w:rsidRDefault="003D28A9" w:rsidP="003D28A9">
      <w:pPr>
        <w:pStyle w:val="ConsPlusNormal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5674" w:type="dxa"/>
        <w:tblCellSpacing w:w="5" w:type="nil"/>
        <w:tblInd w:w="-431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3907"/>
        <w:gridCol w:w="3119"/>
        <w:gridCol w:w="2977"/>
        <w:gridCol w:w="2551"/>
        <w:gridCol w:w="2552"/>
      </w:tblGrid>
      <w:tr w:rsidR="003D28A9" w:rsidRPr="00A35A87" w:rsidTr="00DB3A95">
        <w:trPr>
          <w:trHeight w:val="21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Вид образования, уровень образования, профессия, специальность, подвид дополнительного образования, наименование предмета, дисциплины (модуля) в соответствии с учебным планом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оборудованных помещений (с перечнем основного оборудования, в том числе указанного в части 6 статьи 85 ФЗ-273 «Об образовании в Российской Федерации»)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Адрес (местоположение с указанием индекса) оборудованных помещений (с указанием номера помещения в соответствии с документами бюро технической инвентаризации)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Собственность или оперативное управление, хозяйственное ведение, аренда, (субаренда), безвозмездное пользование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Документ – основание возникновения права (указываются реквизиты и сроки действия)</w:t>
            </w:r>
          </w:p>
        </w:tc>
      </w:tr>
      <w:tr w:rsidR="003D28A9" w:rsidRPr="00A35A87" w:rsidTr="00DB3A95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D28A9" w:rsidRPr="00A35A87" w:rsidTr="00DB3A95">
        <w:trPr>
          <w:trHeight w:val="10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Default="003D28A9" w:rsidP="00495523">
            <w:pPr>
              <w:spacing w:after="0"/>
              <w:rPr>
                <w:ins w:id="570" w:author="Пользователь" w:date="2021-02-15T13:07:00Z"/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Вид образования, уровень образования, профессия, специальность, направление подготовки (для профессионального образования), подвид дополнительного образования</w:t>
            </w:r>
          </w:p>
          <w:p w:rsidR="00562267" w:rsidRPr="00A35A87" w:rsidRDefault="00562267" w:rsidP="00B8480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B8480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  <w:pPrChange w:id="571" w:author="Пользователь" w:date="2021-02-15T13:04:00Z">
                <w:pPr>
                  <w:pStyle w:val="ConsPlusCell"/>
                </w:pPr>
              </w:pPrChange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(общеразвивающая)  программа дошкольного образования муниципального бюджетного дошкольного образовательного учреждения «Детский сад общеразвивающего вида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города Буинска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="000A08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  <w:pPrChange w:id="572" w:author="Пользователь" w:date="2021-02-15T11:30:00Z">
                <w:pPr>
                  <w:pStyle w:val="ConsPlusCell"/>
                </w:pPr>
              </w:pPrChange>
            </w:pPr>
            <w:ins w:id="573" w:author="Пользователь" w:date="2021-02-15T11:30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ва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28415C" w:rsidRDefault="0028415C" w:rsidP="0028415C">
            <w:pPr>
              <w:spacing w:after="0" w:line="240" w:lineRule="auto"/>
              <w:jc w:val="both"/>
              <w:rPr>
                <w:ins w:id="574" w:author="Пользователь" w:date="2021-02-15T11:30:00Z"/>
                <w:rFonts w:ascii="Times New Roman" w:hAnsi="Times New Roman" w:cs="Times New Roman"/>
                <w:sz w:val="24"/>
                <w:szCs w:val="24"/>
              </w:rPr>
            </w:pPr>
          </w:p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28415C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575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3D28A9" w:rsidRPr="00A35A87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</w:tr>
      <w:tr w:rsidR="003D28A9" w:rsidRPr="00A35A87" w:rsidTr="00DB3A95">
        <w:trPr>
          <w:trHeight w:val="3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4955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программы (для дополнительного образования), предметы, курсы, дисциплины (модули) в соответствии с учебным планом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Default="00B84807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общеразвивающая)  программа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объединения </w:t>
            </w:r>
            <w:ins w:id="576" w:author="Пользователь" w:date="2021-02-15T13:07:00Z">
              <w:r>
                <w:rPr>
                  <w:rFonts w:ascii="Times New Roman" w:hAnsi="Times New Roman" w:cs="Times New Roman"/>
                  <w:sz w:val="24"/>
                  <w:szCs w:val="24"/>
                </w:rPr>
                <w:t>«Аэробика»</w:t>
              </w:r>
            </w:ins>
          </w:p>
          <w:p w:rsidR="00B84807" w:rsidRDefault="00B84807" w:rsidP="00B84807">
            <w:pPr>
              <w:pStyle w:val="ConsPlusCell"/>
              <w:rPr>
                <w:ins w:id="577" w:author="Пользователь" w:date="2021-02-15T09:56:00Z"/>
                <w:rFonts w:ascii="Times New Roman" w:hAnsi="Times New Roman" w:cs="Times New Roman"/>
                <w:sz w:val="24"/>
                <w:szCs w:val="24"/>
                <w:u w:val="single"/>
              </w:rPr>
            </w:pPr>
            <w:ins w:id="578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Физкультурный зал – 97,5 </w:t>
              </w:r>
              <w:proofErr w:type="spellStart"/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кв.м</w:t>
              </w:r>
              <w:proofErr w:type="spellEnd"/>
              <w:proofErr w:type="gramEnd"/>
            </w:ins>
          </w:p>
          <w:p w:rsidR="00B84807" w:rsidRPr="000A0870" w:rsidRDefault="00B84807" w:rsidP="00DB3A95">
            <w:pPr>
              <w:pStyle w:val="ConsPlusCell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ins w:id="579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Оборудование: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Шведская стенка, спортивный развивающий комплекс, детские спортивные тренажеры, гимнастические скамейки, мячи разных размеров  для игр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ы в волейбол, баскетбол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, </w:t>
              </w:r>
            </w:ins>
            <w:ins w:id="580" w:author="Пользователь" w:date="2021-02-15T11:57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сетки, баскетбольные кольца, </w:t>
              </w:r>
            </w:ins>
            <w:ins w:id="581" w:author="Пользователь" w:date="2021-02-15T09:56:00Z"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гимнастические палки, маты, </w:t>
              </w:r>
            </w:ins>
            <w:ins w:id="582" w:author="Пользователь" w:date="2021-02-15T11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наборы спортивных принадлежностей, детские 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lastRenderedPageBreak/>
                <w:t xml:space="preserve">полосы препятствий, </w:t>
              </w:r>
            </w:ins>
            <w:r w:rsidR="00FB07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канат, </w:t>
            </w:r>
            <w:ins w:id="583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городки</w:t>
              </w:r>
              <w:r w:rsidRPr="009C0FD0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спортивный инвентарь для общеразвивающих упражнений.</w:t>
              </w:r>
            </w:ins>
            <w:ins w:id="584" w:author="Пользователь" w:date="2021-02-15T11:54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стенка для физкультурного зала, контейнеры для мячей,</w:t>
              </w:r>
            </w:ins>
            <w:ins w:id="585" w:author="Пользователь" w:date="2021-02-15T11:58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тележки для спортинвентаря</w:t>
              </w:r>
            </w:ins>
            <w:ins w:id="586" w:author="Пользователь" w:date="2021-02-15T11:59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щит для метания в цель</w:t>
              </w:r>
            </w:ins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8A9" w:rsidRPr="00A35A87" w:rsidTr="00DB3A95">
        <w:trPr>
          <w:trHeight w:val="3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4955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Вид образования, уровень образования, профессия, специальность, направление подготовки (для профессионального образования), подвид дополнительного образования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DE4F73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(общеразвивающая)  программа дошкольного образования муниципального бюджетного дошкольного образовательного учреждения «Детский сад общеразвивающего вида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города Буинска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>
            <w:pPr>
              <w:spacing w:after="0" w:line="240" w:lineRule="auto"/>
              <w:jc w:val="both"/>
              <w:rPr>
                <w:ins w:id="587" w:author="Пользователь" w:date="2021-02-15T11:30:00Z"/>
                <w:rFonts w:ascii="Times New Roman" w:hAnsi="Times New Roman" w:cs="Times New Roman"/>
                <w:sz w:val="24"/>
                <w:szCs w:val="24"/>
              </w:rPr>
              <w:pPrChange w:id="588" w:author="Пользователь" w:date="2021-02-15T11:30:00Z">
                <w:pPr>
                  <w:pStyle w:val="ConsPlusCell"/>
                </w:pPr>
              </w:pPrChange>
            </w:pPr>
            <w:ins w:id="589" w:author="Пользователь" w:date="2021-02-15T11:30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ва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28415C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590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3D28A9" w:rsidRPr="00A35A87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</w:tr>
      <w:tr w:rsidR="003D28A9" w:rsidRPr="00A35A87" w:rsidTr="00DB3A95">
        <w:trPr>
          <w:trHeight w:val="3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4955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программы (для дополнительного образования), предметы, курсы, дисциплины (модули) в соответствии с учебным планом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799" w:rsidRDefault="00B16C6E" w:rsidP="00B16C6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общеразвивающая)  программа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объединения </w:t>
            </w:r>
            <w:ins w:id="591" w:author="Пользователь" w:date="2021-02-15T13:07:00Z">
              <w:r>
                <w:rPr>
                  <w:rFonts w:ascii="Times New Roman" w:hAnsi="Times New Roman" w:cs="Times New Roman"/>
                  <w:sz w:val="24"/>
                  <w:szCs w:val="24"/>
                </w:rPr>
                <w:t>«</w:t>
              </w:r>
            </w:ins>
            <w:r w:rsidR="00FB0799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ins w:id="592" w:author="Пользователь" w:date="2021-02-15T13:07:00Z">
              <w:r>
                <w:rPr>
                  <w:rFonts w:ascii="Times New Roman" w:hAnsi="Times New Roman" w:cs="Times New Roman"/>
                  <w:sz w:val="24"/>
                  <w:szCs w:val="24"/>
                </w:rPr>
                <w:t>»</w:t>
              </w:r>
            </w:ins>
          </w:p>
          <w:p w:rsidR="00FB0799" w:rsidRPr="00FB0799" w:rsidRDefault="00FB0799" w:rsidP="00B16C6E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Групповая комната-49,5кв м</w:t>
            </w:r>
          </w:p>
          <w:p w:rsidR="00FB0799" w:rsidRPr="00CD6D2B" w:rsidRDefault="00FB0799" w:rsidP="00FB0799">
            <w:pPr>
              <w:spacing w:after="0" w:line="240" w:lineRule="auto"/>
              <w:rPr>
                <w:ins w:id="593" w:author="Пользователь" w:date="2021-02-15T09:56:00Z"/>
                <w:rFonts w:ascii="Times New Roman" w:eastAsia="Times New Roman" w:hAnsi="Times New Roman" w:cs="Times New Roman"/>
                <w:sz w:val="24"/>
                <w:szCs w:val="24"/>
              </w:rPr>
            </w:pPr>
            <w:ins w:id="594" w:author="Пользователь" w:date="2021-02-15T09:56:00Z">
              <w:r w:rsidRPr="005F3356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: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Стол письменный, детские столы, стулья, </w:t>
              </w:r>
            </w:ins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ноутбук, разные виды конструкторов,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робототехнические наборы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FB07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Eduction</w:t>
            </w:r>
            <w:proofErr w:type="spellEnd"/>
            <w:r w:rsidRPr="00FB07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ins w:id="595" w:author="Пользователь" w:date="2021-02-15T11:44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мольберт,</w:t>
              </w:r>
            </w:ins>
          </w:p>
          <w:p w:rsidR="003D28A9" w:rsidRPr="00A35A87" w:rsidRDefault="00FB0799" w:rsidP="00FB0799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596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м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етодическая литература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д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емонстрационный и раздаточный наглядный материал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р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азвивающие игры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</w:ins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8A9" w:rsidRPr="00A35A87" w:rsidTr="00DB3A95">
        <w:trPr>
          <w:trHeight w:val="3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4955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Вид образования, уровень образования, профессия, специальность, направление подготовки (для профессионального образования), подвид дополнительного образования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общеразвивающая)  программа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муниципального бюджетного дошкольного образовательного учреждения «Детский сад общеразвивающего вида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города Буинска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3D28A9" w:rsidRPr="00A35A87" w:rsidRDefault="003D28A9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>
            <w:pPr>
              <w:spacing w:after="0" w:line="240" w:lineRule="auto"/>
              <w:jc w:val="both"/>
              <w:rPr>
                <w:ins w:id="597" w:author="Пользователь" w:date="2021-02-15T11:30:00Z"/>
                <w:rFonts w:ascii="Times New Roman" w:hAnsi="Times New Roman" w:cs="Times New Roman"/>
                <w:sz w:val="24"/>
                <w:szCs w:val="24"/>
              </w:rPr>
              <w:pPrChange w:id="598" w:author="Пользователь" w:date="2021-02-15T11:30:00Z">
                <w:pPr>
                  <w:pStyle w:val="ConsPlusCell"/>
                </w:pPr>
              </w:pPrChange>
            </w:pPr>
            <w:ins w:id="599" w:author="Пользователь" w:date="2021-02-15T11:30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ва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28415C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600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3D28A9" w:rsidRPr="00A35A87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</w:tr>
      <w:tr w:rsidR="003D28A9" w:rsidRPr="00A35A87" w:rsidTr="00DB3A95">
        <w:trPr>
          <w:trHeight w:val="3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4955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программы (для дополнительного образования), предметы, курсы, дисциплины (модули) в соответствии с учебным планом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общеразвивающая)  программа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объединения </w:t>
            </w:r>
            <w:ins w:id="601" w:author="Пользователь" w:date="2021-02-15T13:07:00Z">
              <w:r>
                <w:rPr>
                  <w:rFonts w:ascii="Times New Roman" w:hAnsi="Times New Roman" w:cs="Times New Roman"/>
                  <w:sz w:val="24"/>
                  <w:szCs w:val="24"/>
                </w:rPr>
                <w:t>«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>Борьба</w:t>
            </w:r>
            <w:ins w:id="602" w:author="Пользователь" w:date="2021-02-15T13:07:00Z">
              <w:r>
                <w:rPr>
                  <w:rFonts w:ascii="Times New Roman" w:hAnsi="Times New Roman" w:cs="Times New Roman"/>
                  <w:sz w:val="24"/>
                  <w:szCs w:val="24"/>
                </w:rPr>
                <w:t>»</w:t>
              </w:r>
            </w:ins>
          </w:p>
          <w:p w:rsidR="00DE4F73" w:rsidRDefault="00DE4F73" w:rsidP="00DE4F73">
            <w:pPr>
              <w:pStyle w:val="ConsPlusCell"/>
              <w:rPr>
                <w:ins w:id="603" w:author="Пользователь" w:date="2021-02-15T09:56:00Z"/>
                <w:rFonts w:ascii="Times New Roman" w:hAnsi="Times New Roman" w:cs="Times New Roman"/>
                <w:sz w:val="24"/>
                <w:szCs w:val="24"/>
                <w:u w:val="single"/>
              </w:rPr>
            </w:pPr>
            <w:ins w:id="604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Физкультурный зал – 97,5 </w:t>
              </w:r>
              <w:proofErr w:type="spellStart"/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кв.м</w:t>
              </w:r>
              <w:proofErr w:type="spellEnd"/>
              <w:proofErr w:type="gramEnd"/>
            </w:ins>
          </w:p>
          <w:p w:rsidR="003D28A9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605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Оборудование: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Шведская стенка, спортивный развивающий комплекс, детские спортивные тренажеры, гимнастические скамейки, мячи разных 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lastRenderedPageBreak/>
                <w:t>размеров  для игр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ы в волейбол, баскетбол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, </w:t>
              </w:r>
            </w:ins>
            <w:ins w:id="606" w:author="Пользователь" w:date="2021-02-15T11:57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сетки, баскетбольные кольца, </w:t>
              </w:r>
            </w:ins>
            <w:ins w:id="607" w:author="Пользователь" w:date="2021-02-15T09:56:00Z"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гимнастические палки, маты, </w:t>
              </w:r>
            </w:ins>
            <w:ins w:id="608" w:author="Пользователь" w:date="2021-02-15T11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наборы спортивных принадлежностей, детские полосы препятствий, </w:t>
              </w:r>
            </w:ins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канат, </w:t>
            </w:r>
            <w:ins w:id="609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городки</w:t>
              </w:r>
              <w:r w:rsidRPr="009C0FD0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спортивный инвентарь для общеразвивающих упражнений.</w:t>
              </w:r>
            </w:ins>
            <w:ins w:id="610" w:author="Пользователь" w:date="2021-02-15T11:54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стенка для физкультурного зала, контейнеры для мячей,</w:t>
              </w:r>
            </w:ins>
            <w:ins w:id="611" w:author="Пользователь" w:date="2021-02-15T11:58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тележки для спортинвентаря</w:t>
              </w:r>
            </w:ins>
            <w:ins w:id="612" w:author="Пользователь" w:date="2021-02-15T11:59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щит для метания в цель</w:t>
              </w:r>
            </w:ins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8A9" w:rsidRPr="00A35A87" w:rsidRDefault="003D28A9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F73" w:rsidRPr="00A35A87" w:rsidTr="00DB3A95">
        <w:trPr>
          <w:trHeight w:val="3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49552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>Вид образования, уровень образования, профессия, специальность, направление подготовки (для профессионального образования), подвид дополнительного образования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общеразвивающая)  программа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муниципального бюджетного дошкольного образовательного учреждения «Детский сад общеразвивающего вида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города Буинска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>
            <w:pPr>
              <w:spacing w:after="0" w:line="240" w:lineRule="auto"/>
              <w:jc w:val="both"/>
              <w:rPr>
                <w:ins w:id="613" w:author="Пользователь" w:date="2021-02-15T11:30:00Z"/>
                <w:rFonts w:ascii="Times New Roman" w:hAnsi="Times New Roman" w:cs="Times New Roman"/>
                <w:sz w:val="24"/>
                <w:szCs w:val="24"/>
              </w:rPr>
              <w:pPrChange w:id="614" w:author="Пользователь" w:date="2021-02-15T11:30:00Z">
                <w:pPr>
                  <w:pStyle w:val="ConsPlusCell"/>
                </w:pPr>
              </w:pPrChange>
            </w:pPr>
            <w:ins w:id="615" w:author="Пользователь" w:date="2021-02-15T11:30:00Z"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422 430, Республика Татарстан,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Буинский</w:t>
              </w:r>
              <w:proofErr w:type="spellEnd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 xml:space="preserve"> район, </w:t>
              </w:r>
              <w:proofErr w:type="spellStart"/>
              <w:r w:rsidRPr="00E010BF">
                <w:rPr>
                  <w:rFonts w:ascii="Times New Roman" w:hAnsi="Times New Roman" w:cs="Times New Roman"/>
                  <w:sz w:val="24"/>
                  <w:szCs w:val="24"/>
                </w:rPr>
                <w:t>г.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Буинск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 xml:space="preserve">, ул. </w:t>
              </w:r>
              <w:r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Некрасо</w:t>
              </w:r>
              <w:proofErr w:type="spellStart"/>
              <w:r>
                <w:rPr>
                  <w:rFonts w:ascii="Times New Roman" w:hAnsi="Times New Roman" w:cs="Times New Roman"/>
                  <w:sz w:val="24"/>
                  <w:szCs w:val="24"/>
                </w:rPr>
                <w:t>ва</w:t>
              </w:r>
              <w:proofErr w:type="spellEnd"/>
              <w:r>
                <w:rPr>
                  <w:rFonts w:ascii="Times New Roman" w:hAnsi="Times New Roman" w:cs="Times New Roman"/>
                  <w:sz w:val="24"/>
                  <w:szCs w:val="24"/>
                </w:rPr>
                <w:t>, д.35</w:t>
              </w:r>
            </w:ins>
          </w:p>
          <w:p w:rsidR="00DE4F73" w:rsidRPr="00A35A87" w:rsidRDefault="00DE4F73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28415C" w:rsidP="00DB3A9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ins w:id="616" w:author="Пользователь" w:date="2021-02-15T09:54:00Z">
              <w:r>
                <w:rPr>
                  <w:rFonts w:ascii="Times New Roman" w:hAnsi="Times New Roman" w:cs="Times New Roman"/>
                  <w:sz w:val="24"/>
                  <w:szCs w:val="24"/>
                </w:rPr>
                <w:t>Оперативное управление</w:t>
              </w:r>
            </w:ins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15C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 №34 от 29.01.2021г</w:t>
            </w:r>
          </w:p>
          <w:p w:rsidR="00DE4F73" w:rsidRPr="00A35A87" w:rsidRDefault="0028415C" w:rsidP="002841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 прекращении/возникновении права оперативного управления в отношении муниципального имущества»</w:t>
            </w:r>
          </w:p>
        </w:tc>
      </w:tr>
      <w:tr w:rsidR="00DE4F73" w:rsidRPr="00A35A87" w:rsidTr="00DB3A95">
        <w:trPr>
          <w:trHeight w:val="36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A8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образовательной программы (для дополнительного образования), предметы, курсы, </w:t>
            </w:r>
            <w:r w:rsidRPr="00A35A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дисциплины (модули) в соответствии с учебным планом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DE4F73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Дополнительная общеобразовательная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общеразвивающая)  программа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объединения </w:t>
            </w:r>
            <w:ins w:id="617" w:author="Пользователь" w:date="2021-02-15T13:07:00Z">
              <w:r>
                <w:rPr>
                  <w:rFonts w:ascii="Times New Roman" w:hAnsi="Times New Roman" w:cs="Times New Roman"/>
                  <w:sz w:val="24"/>
                  <w:szCs w:val="24"/>
                </w:rPr>
                <w:lastRenderedPageBreak/>
                <w:t>«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>Увлекательный английский</w:t>
            </w:r>
            <w:ins w:id="618" w:author="Пользователь" w:date="2021-02-15T13:07:00Z">
              <w:r>
                <w:rPr>
                  <w:rFonts w:ascii="Times New Roman" w:hAnsi="Times New Roman" w:cs="Times New Roman"/>
                  <w:sz w:val="24"/>
                  <w:szCs w:val="24"/>
                </w:rPr>
                <w:t>»</w:t>
              </w:r>
            </w:ins>
          </w:p>
          <w:p w:rsidR="00DE4F73" w:rsidRDefault="00DE4F73" w:rsidP="00DE4F73">
            <w:pPr>
              <w:pStyle w:val="ConsPlusCell"/>
              <w:rPr>
                <w:ins w:id="619" w:author="Пользователь" w:date="2021-02-15T09:56:00Z"/>
                <w:rFonts w:ascii="Times New Roman" w:hAnsi="Times New Roman" w:cs="Times New Roman"/>
                <w:sz w:val="24"/>
                <w:szCs w:val="24"/>
                <w:u w:val="single"/>
              </w:rPr>
            </w:pPr>
            <w:ins w:id="620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Музыкальный зал – 9</w:t>
              </w:r>
            </w:ins>
            <w:ins w:id="621" w:author="Пользователь" w:date="2021-02-15T11:30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tt-RU"/>
                </w:rPr>
                <w:t>7</w:t>
              </w:r>
            </w:ins>
            <w:ins w:id="622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,</w:t>
              </w:r>
            </w:ins>
            <w:ins w:id="623" w:author="Пользователь" w:date="2021-02-15T11:30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tt-RU"/>
                </w:rPr>
                <w:t>4</w:t>
              </w:r>
            </w:ins>
            <w:ins w:id="624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proofErr w:type="gramStart"/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кв.м</w:t>
              </w:r>
              <w:proofErr w:type="spellEnd"/>
              <w:proofErr w:type="gramEnd"/>
            </w:ins>
          </w:p>
          <w:p w:rsidR="00DE4F73" w:rsidRDefault="00DE4F73" w:rsidP="00DE4F73">
            <w:pPr>
              <w:pStyle w:val="ConsPlusCell"/>
              <w:rPr>
                <w:ins w:id="625" w:author="Пользователь" w:date="2021-02-15T09:56:00Z"/>
                <w:rFonts w:ascii="Times New Roman" w:hAnsi="Times New Roman" w:cs="Times New Roman"/>
                <w:sz w:val="24"/>
                <w:szCs w:val="24"/>
              </w:rPr>
            </w:pPr>
            <w:ins w:id="626" w:author="Пользователь" w:date="2021-02-15T09:56:00Z">
              <w:r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Оборудование: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Стол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, стулья, </w:t>
              </w:r>
            </w:ins>
            <w:proofErr w:type="spellStart"/>
            <w:ins w:id="627" w:author="Пользователь" w:date="2021-02-15T11:50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банкетки</w:t>
              </w:r>
              <w:proofErr w:type="spellEnd"/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, </w:t>
              </w:r>
            </w:ins>
            <w:ins w:id="628" w:author="Пользователь" w:date="2021-02-15T11:49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стенка для музыкального зала, </w:t>
              </w:r>
            </w:ins>
            <w:ins w:id="629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м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етодическая литература</w:t>
              </w:r>
            </w:ins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английскому языку</w:t>
            </w:r>
            <w:ins w:id="630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д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емонстрационный и раздаточный наглядный материал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, р</w:t>
              </w:r>
              <w:r w:rsidRPr="00CD6D2B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азвивающие игр</w:t>
              </w:r>
            </w:ins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 на английском языке, </w:t>
            </w:r>
            <w:ins w:id="631" w:author="Пользователь" w:date="2021-02-15T11:50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напольная ширма для театра, </w:t>
              </w:r>
            </w:ins>
            <w:ins w:id="632" w:author="Пользователь" w:date="2021-02-15T11:51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зеркала, </w:t>
              </w:r>
            </w:ins>
            <w:ins w:id="633" w:author="Пользователь" w:date="2021-02-15T11:52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подставка под ноутбук, </w:t>
              </w:r>
            </w:ins>
            <w:ins w:id="634" w:author="Пользователь" w:date="2021-02-15T11:48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цифровое </w:t>
              </w:r>
            </w:ins>
            <w:ins w:id="635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п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ианино,</w:t>
              </w:r>
            </w:ins>
            <w:ins w:id="636" w:author="Пользователь" w:date="2021-02-15T11:50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</w:t>
              </w:r>
            </w:ins>
            <w:ins w:id="637" w:author="Пользователь" w:date="2021-02-15T09:56:00Z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синтезатор,</w:t>
              </w:r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разные виды театра, музыкальный центр, набор шумовых музыкальных инструментов, наборы музыкальных инструментов, дид</w:t>
              </w:r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актические игры, </w:t>
              </w:r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экран на штативе, мультимедийный проектор, звуковые колонки, </w:t>
              </w:r>
            </w:ins>
            <w:ins w:id="638" w:author="Пользователь" w:date="2021-02-15T11:52:00Z"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 xml:space="preserve">трибуна, </w:t>
              </w:r>
            </w:ins>
            <w:ins w:id="639" w:author="Пользователь" w:date="2021-02-15T09:56:00Z"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>м</w:t>
              </w:r>
              <w:r w:rsidRPr="00271504">
                <w:rPr>
                  <w:rFonts w:ascii="Times New Roman" w:eastAsia="Calibri" w:hAnsi="Times New Roman" w:cs="Times New Roman"/>
                  <w:sz w:val="24"/>
                  <w:szCs w:val="24"/>
                </w:rPr>
                <w:t>икрофон</w:t>
              </w:r>
              <w:r>
                <w:rPr>
                  <w:rFonts w:ascii="Times New Roman" w:eastAsia="Calibri" w:hAnsi="Times New Roman" w:cs="Times New Roman"/>
                  <w:sz w:val="24"/>
                  <w:szCs w:val="24"/>
                </w:rPr>
                <w:t>ы</w:t>
              </w:r>
            </w:ins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ins w:id="640" w:author="Пользователь" w:date="2021-02-15T09:56:00Z">
              <w:r w:rsidRPr="002F13C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и т.д.</w:t>
              </w:r>
            </w:ins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F73" w:rsidRPr="00A35A87" w:rsidRDefault="00DE4F73" w:rsidP="00DE4F73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D28A9" w:rsidRPr="00D95A1E" w:rsidRDefault="003D28A9" w:rsidP="003D28A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C820F1" w:rsidRPr="00D95A1E" w:rsidRDefault="00C820F1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hAnsi="Times New Roman" w:cs="Times New Roman"/>
          <w:sz w:val="22"/>
          <w:szCs w:val="22"/>
        </w:rPr>
        <w:t xml:space="preserve">Дата заполнения </w:t>
      </w:r>
      <w:r w:rsidR="00FB0799">
        <w:rPr>
          <w:rFonts w:ascii="Times New Roman" w:hAnsi="Times New Roman" w:cs="Times New Roman"/>
          <w:sz w:val="28"/>
          <w:szCs w:val="28"/>
        </w:rPr>
        <w:t>«</w:t>
      </w:r>
      <w:r w:rsidR="00FB0799" w:rsidRPr="00FB0799">
        <w:rPr>
          <w:rFonts w:ascii="Times New Roman" w:hAnsi="Times New Roman" w:cs="Times New Roman"/>
          <w:sz w:val="22"/>
          <w:szCs w:val="28"/>
          <w:u w:val="single"/>
        </w:rPr>
        <w:t>15</w:t>
      </w:r>
      <w:r w:rsidR="008A0D18">
        <w:rPr>
          <w:rFonts w:ascii="Times New Roman" w:hAnsi="Times New Roman" w:cs="Times New Roman"/>
          <w:sz w:val="28"/>
          <w:szCs w:val="28"/>
        </w:rPr>
        <w:t>»</w:t>
      </w:r>
      <w:r w:rsidR="00FB0799">
        <w:rPr>
          <w:rFonts w:ascii="Times New Roman" w:hAnsi="Times New Roman" w:cs="Times New Roman"/>
          <w:sz w:val="22"/>
          <w:szCs w:val="22"/>
        </w:rPr>
        <w:t xml:space="preserve"> </w:t>
      </w:r>
      <w:r w:rsidR="00FB0799">
        <w:rPr>
          <w:rFonts w:ascii="Times New Roman" w:hAnsi="Times New Roman" w:cs="Times New Roman"/>
          <w:sz w:val="22"/>
          <w:szCs w:val="22"/>
          <w:u w:val="single"/>
        </w:rPr>
        <w:t>февраля</w:t>
      </w:r>
      <w:r w:rsidR="00FB0799">
        <w:rPr>
          <w:rFonts w:ascii="Times New Roman" w:hAnsi="Times New Roman" w:cs="Times New Roman"/>
          <w:sz w:val="22"/>
          <w:szCs w:val="22"/>
        </w:rPr>
        <w:t xml:space="preserve"> 2021</w:t>
      </w:r>
      <w:r w:rsidRPr="00D95A1E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C820F1" w:rsidRPr="00D95A1E" w:rsidRDefault="00C820F1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4"/>
        <w:gridCol w:w="4687"/>
        <w:gridCol w:w="4749"/>
      </w:tblGrid>
      <w:tr w:rsidR="005B14AC" w:rsidRPr="00D95A1E" w:rsidTr="00DB3A95">
        <w:tc>
          <w:tcPr>
            <w:tcW w:w="4928" w:type="dxa"/>
          </w:tcPr>
          <w:p w:rsidR="005B14AC" w:rsidRPr="00D95A1E" w:rsidRDefault="005B14AC" w:rsidP="00DB3A9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__________</w:t>
            </w:r>
            <w:r w:rsidR="00FB0799">
              <w:rPr>
                <w:rFonts w:ascii="Times New Roman" w:eastAsiaTheme="minorEastAsia" w:hAnsi="Times New Roman" w:cs="Times New Roman"/>
                <w:u w:val="single"/>
                <w:lang w:eastAsia="ru-RU"/>
              </w:rPr>
              <w:t>заведующий</w:t>
            </w: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________________________</w:t>
            </w:r>
          </w:p>
          <w:p w:rsidR="00DE7629" w:rsidRPr="00D95A1E" w:rsidRDefault="005B14AC" w:rsidP="00DE76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должность руководителя соискателя лицензии (лицензиата) или иного лица, имеющего</w:t>
            </w:r>
          </w:p>
          <w:p w:rsidR="00DE7629" w:rsidRPr="00D95A1E" w:rsidRDefault="005B14AC" w:rsidP="00DE76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 xml:space="preserve">право действовать от имени </w:t>
            </w:r>
            <w:r w:rsidR="00DE7629" w:rsidRPr="00D95A1E">
              <w:rPr>
                <w:rFonts w:ascii="Times New Roman" w:eastAsiaTheme="minorEastAsia" w:hAnsi="Times New Roman" w:cs="Times New Roman"/>
                <w:lang w:eastAsia="ru-RU"/>
              </w:rPr>
              <w:t>соискателя</w:t>
            </w:r>
          </w:p>
          <w:p w:rsidR="005B14AC" w:rsidRPr="00D95A1E" w:rsidRDefault="00DE7629" w:rsidP="00DE76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лицензии (</w:t>
            </w:r>
            <w:r w:rsidR="005B14AC" w:rsidRPr="00D95A1E">
              <w:rPr>
                <w:rFonts w:ascii="Times New Roman" w:eastAsiaTheme="minorEastAsia" w:hAnsi="Times New Roman" w:cs="Times New Roman"/>
                <w:lang w:eastAsia="ru-RU"/>
              </w:rPr>
              <w:t>лицензиата</w:t>
            </w: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)</w:t>
            </w:r>
          </w:p>
        </w:tc>
        <w:tc>
          <w:tcPr>
            <w:tcW w:w="4929" w:type="dxa"/>
          </w:tcPr>
          <w:p w:rsidR="005B14AC" w:rsidRPr="00D95A1E" w:rsidRDefault="005B14AC" w:rsidP="00DB3A9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 xml:space="preserve">             _____________________ </w:t>
            </w:r>
          </w:p>
          <w:p w:rsidR="00232DF7" w:rsidRPr="00D95A1E" w:rsidRDefault="005B14AC" w:rsidP="00DB3A9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подпись руководителя соискателя лицензии (</w:t>
            </w:r>
            <w:r w:rsidR="00232DF7" w:rsidRPr="00D95A1E">
              <w:rPr>
                <w:rFonts w:ascii="Times New Roman" w:eastAsiaTheme="minorEastAsia" w:hAnsi="Times New Roman" w:cs="Times New Roman"/>
                <w:lang w:eastAsia="ru-RU"/>
              </w:rPr>
              <w:t>лицензиата) или</w:t>
            </w: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 xml:space="preserve"> иного лица, имеющего </w:t>
            </w:r>
          </w:p>
          <w:p w:rsidR="00DE7629" w:rsidRPr="00D95A1E" w:rsidRDefault="005B14AC" w:rsidP="00232DF7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право действовать</w:t>
            </w:r>
            <w:r w:rsidR="00232DF7" w:rsidRPr="00D95A1E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 xml:space="preserve">от имени </w:t>
            </w:r>
            <w:r w:rsidR="00DE7629" w:rsidRPr="00D95A1E">
              <w:rPr>
                <w:rFonts w:ascii="Times New Roman" w:eastAsiaTheme="minorEastAsia" w:hAnsi="Times New Roman" w:cs="Times New Roman"/>
                <w:lang w:eastAsia="ru-RU"/>
              </w:rPr>
              <w:t>соискателя</w:t>
            </w:r>
          </w:p>
          <w:p w:rsidR="005B14AC" w:rsidRPr="00D95A1E" w:rsidRDefault="00DE7629" w:rsidP="00DE762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лицензии (лицензиата)</w:t>
            </w:r>
          </w:p>
        </w:tc>
        <w:tc>
          <w:tcPr>
            <w:tcW w:w="4929" w:type="dxa"/>
          </w:tcPr>
          <w:p w:rsidR="005B14AC" w:rsidRPr="00D95A1E" w:rsidRDefault="005B14AC" w:rsidP="00DB3A9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_________________</w:t>
            </w:r>
            <w:proofErr w:type="spellStart"/>
            <w:r w:rsidR="00FB0799">
              <w:rPr>
                <w:rFonts w:ascii="Times New Roman" w:eastAsiaTheme="minorEastAsia" w:hAnsi="Times New Roman" w:cs="Times New Roman"/>
                <w:u w:val="single"/>
                <w:lang w:eastAsia="ru-RU"/>
              </w:rPr>
              <w:t>Абидулина</w:t>
            </w:r>
            <w:proofErr w:type="spellEnd"/>
            <w:r w:rsidR="00FB0799">
              <w:rPr>
                <w:rFonts w:ascii="Times New Roman" w:eastAsiaTheme="minorEastAsia" w:hAnsi="Times New Roman" w:cs="Times New Roman"/>
                <w:u w:val="single"/>
                <w:lang w:eastAsia="ru-RU"/>
              </w:rPr>
              <w:t xml:space="preserve"> Р.М.</w:t>
            </w: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>__</w:t>
            </w:r>
            <w:r w:rsidR="000247B2" w:rsidRPr="00D95A1E">
              <w:rPr>
                <w:rFonts w:ascii="Times New Roman" w:eastAsiaTheme="minorEastAsia" w:hAnsi="Times New Roman" w:cs="Times New Roman"/>
                <w:lang w:eastAsia="ru-RU"/>
              </w:rPr>
              <w:t>_____</w:t>
            </w:r>
          </w:p>
          <w:p w:rsidR="00DE7629" w:rsidRPr="00D95A1E" w:rsidRDefault="005B14AC" w:rsidP="009865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 xml:space="preserve">фамилия, имя, отчество руководителя соискателя лицензии (лицензиата) или иного </w:t>
            </w:r>
            <w:r w:rsidR="00232DF7" w:rsidRPr="00D95A1E">
              <w:rPr>
                <w:rFonts w:ascii="Times New Roman" w:eastAsiaTheme="minorEastAsia" w:hAnsi="Times New Roman" w:cs="Times New Roman"/>
                <w:lang w:eastAsia="ru-RU"/>
              </w:rPr>
              <w:t>лица,</w:t>
            </w:r>
            <w:r w:rsidR="00C227E8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t xml:space="preserve">имеющего право действовать от имени </w:t>
            </w:r>
            <w:r w:rsidR="00DE7629" w:rsidRPr="00D95A1E">
              <w:rPr>
                <w:rFonts w:ascii="Times New Roman" w:eastAsiaTheme="minorEastAsia" w:hAnsi="Times New Roman" w:cs="Times New Roman"/>
                <w:lang w:eastAsia="ru-RU"/>
              </w:rPr>
              <w:t>соискателя</w:t>
            </w:r>
          </w:p>
          <w:p w:rsidR="005B14AC" w:rsidRPr="00D95A1E" w:rsidRDefault="00DE7629" w:rsidP="009865B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D95A1E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лицензии (лицензиата)</w:t>
            </w:r>
          </w:p>
        </w:tc>
      </w:tr>
    </w:tbl>
    <w:p w:rsidR="00C820F1" w:rsidRPr="00D95A1E" w:rsidRDefault="00C820F1" w:rsidP="00C820F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hAnsi="Times New Roman" w:cs="Times New Roman"/>
          <w:sz w:val="22"/>
          <w:szCs w:val="22"/>
        </w:rPr>
        <w:lastRenderedPageBreak/>
        <w:t xml:space="preserve"> М.П.</w:t>
      </w:r>
    </w:p>
    <w:p w:rsidR="00C820F1" w:rsidRPr="00D95A1E" w:rsidRDefault="00C820F1" w:rsidP="00C820F1">
      <w:pPr>
        <w:pStyle w:val="ConsPlusNormal"/>
        <w:pBdr>
          <w:bottom w:val="single" w:sz="6" w:space="1" w:color="auto"/>
        </w:pBdr>
        <w:ind w:firstLine="540"/>
        <w:jc w:val="both"/>
        <w:rPr>
          <w:sz w:val="22"/>
          <w:szCs w:val="22"/>
        </w:rPr>
      </w:pPr>
    </w:p>
    <w:p w:rsidR="00681C7A" w:rsidRPr="00D95A1E" w:rsidRDefault="00681C7A" w:rsidP="00495523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95A1E">
        <w:rPr>
          <w:rFonts w:ascii="Times New Roman" w:eastAsia="Times New Roman" w:hAnsi="Times New Roman" w:cs="Times New Roman"/>
          <w:sz w:val="22"/>
          <w:szCs w:val="22"/>
        </w:rPr>
        <w:t xml:space="preserve">&lt;*&gt; </w:t>
      </w:r>
      <w:r w:rsidRPr="00D95A1E">
        <w:rPr>
          <w:rFonts w:ascii="Times New Roman" w:hAnsi="Times New Roman" w:cs="Times New Roman"/>
          <w:sz w:val="22"/>
          <w:szCs w:val="22"/>
        </w:rPr>
        <w:t>Данные раздел заполняется в случае, если соискатель лицензии (лицензиат) намерен осуществлять образовательную деятельность в филиале (филиалах). Информация о филиале (филиалах) указывается по каждому филиалу отдельно.</w:t>
      </w:r>
    </w:p>
    <w:p w:rsidR="00681C7A" w:rsidRPr="00D95A1E" w:rsidRDefault="00681C7A" w:rsidP="00681C7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D95A1E">
        <w:rPr>
          <w:rFonts w:ascii="Times New Roman" w:eastAsia="Times New Roman" w:hAnsi="Times New Roman" w:cs="Times New Roman"/>
        </w:rPr>
        <w:t>&lt;**&gt; В данной графе указываются учебные кабинеты, учебно-лабораторные, подсобные помещения, помещения для занятий физической культурой и спортом и другие.</w:t>
      </w:r>
    </w:p>
    <w:sectPr w:rsidR="00681C7A" w:rsidRPr="00D95A1E" w:rsidSect="00232DF7">
      <w:footerReference w:type="default" r:id="rId8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372B" w:rsidRDefault="00A2372B" w:rsidP="00CA60FC">
      <w:pPr>
        <w:spacing w:after="0" w:line="240" w:lineRule="auto"/>
      </w:pPr>
      <w:r>
        <w:separator/>
      </w:r>
    </w:p>
  </w:endnote>
  <w:endnote w:type="continuationSeparator" w:id="0">
    <w:p w:rsidR="00A2372B" w:rsidRDefault="00A2372B" w:rsidP="00CA6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691187"/>
      <w:docPartObj>
        <w:docPartGallery w:val="Page Numbers (Bottom of Page)"/>
        <w:docPartUnique/>
      </w:docPartObj>
    </w:sdtPr>
    <w:sdtEndPr/>
    <w:sdtContent>
      <w:p w:rsidR="00DB3A95" w:rsidRDefault="00DB3A9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6BBA">
          <w:rPr>
            <w:noProof/>
          </w:rPr>
          <w:t>16</w:t>
        </w:r>
        <w:r>
          <w:fldChar w:fldCharType="end"/>
        </w:r>
      </w:p>
    </w:sdtContent>
  </w:sdt>
  <w:p w:rsidR="00DB3A95" w:rsidRDefault="00DB3A9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372B" w:rsidRDefault="00A2372B" w:rsidP="00CA60FC">
      <w:pPr>
        <w:spacing w:after="0" w:line="240" w:lineRule="auto"/>
      </w:pPr>
      <w:r>
        <w:separator/>
      </w:r>
    </w:p>
  </w:footnote>
  <w:footnote w:type="continuationSeparator" w:id="0">
    <w:p w:rsidR="00A2372B" w:rsidRDefault="00A2372B" w:rsidP="00CA60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Пользователь">
    <w15:presenceInfo w15:providerId="None" w15:userId="Пользователь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776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47B2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B5B"/>
    <w:rsid w:val="00060DD3"/>
    <w:rsid w:val="00060F60"/>
    <w:rsid w:val="00061A22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E28"/>
    <w:rsid w:val="000A005C"/>
    <w:rsid w:val="000A075B"/>
    <w:rsid w:val="000A0870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2D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15C"/>
    <w:rsid w:val="000F62CA"/>
    <w:rsid w:val="000F63F3"/>
    <w:rsid w:val="000F6400"/>
    <w:rsid w:val="000F658E"/>
    <w:rsid w:val="000F678B"/>
    <w:rsid w:val="000F6D9D"/>
    <w:rsid w:val="000F6F02"/>
    <w:rsid w:val="000F71E5"/>
    <w:rsid w:val="000F7D2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584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318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3EA5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8B4"/>
    <w:rsid w:val="00160AAC"/>
    <w:rsid w:val="00160EFD"/>
    <w:rsid w:val="001612AC"/>
    <w:rsid w:val="001615CF"/>
    <w:rsid w:val="0016185C"/>
    <w:rsid w:val="001619AE"/>
    <w:rsid w:val="00162353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BAF"/>
    <w:rsid w:val="00165E79"/>
    <w:rsid w:val="001660CD"/>
    <w:rsid w:val="00166213"/>
    <w:rsid w:val="0016742F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67D"/>
    <w:rsid w:val="00193736"/>
    <w:rsid w:val="00193B01"/>
    <w:rsid w:val="001942D2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08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2A9F"/>
    <w:rsid w:val="001D35FE"/>
    <w:rsid w:val="001D378D"/>
    <w:rsid w:val="001D3B77"/>
    <w:rsid w:val="001D3FA0"/>
    <w:rsid w:val="001D46D9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DF7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EA5"/>
    <w:rsid w:val="00245F48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4F4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15C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7C8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230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1A4D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AC2"/>
    <w:rsid w:val="002D0B50"/>
    <w:rsid w:val="002D0DD4"/>
    <w:rsid w:val="002D0ED3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72C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40EE"/>
    <w:rsid w:val="002F4718"/>
    <w:rsid w:val="002F4BA2"/>
    <w:rsid w:val="002F4E35"/>
    <w:rsid w:val="002F4F2E"/>
    <w:rsid w:val="002F5896"/>
    <w:rsid w:val="002F5AAD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2F7E0C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660"/>
    <w:rsid w:val="0033167D"/>
    <w:rsid w:val="00331836"/>
    <w:rsid w:val="00331AFD"/>
    <w:rsid w:val="003320B7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2EB7"/>
    <w:rsid w:val="003531A5"/>
    <w:rsid w:val="0035322C"/>
    <w:rsid w:val="003534A2"/>
    <w:rsid w:val="00353D4B"/>
    <w:rsid w:val="003544C5"/>
    <w:rsid w:val="0035480E"/>
    <w:rsid w:val="0035495F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62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8A9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3E"/>
    <w:rsid w:val="003E0560"/>
    <w:rsid w:val="003E0D40"/>
    <w:rsid w:val="003E13A5"/>
    <w:rsid w:val="003E1587"/>
    <w:rsid w:val="003E17B0"/>
    <w:rsid w:val="003E2091"/>
    <w:rsid w:val="003E2449"/>
    <w:rsid w:val="003E24A5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06B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5E4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3F60"/>
    <w:rsid w:val="00424020"/>
    <w:rsid w:val="004242A6"/>
    <w:rsid w:val="004251CD"/>
    <w:rsid w:val="0042531C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6B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60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523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5D3"/>
    <w:rsid w:val="004B3CE6"/>
    <w:rsid w:val="004B4593"/>
    <w:rsid w:val="004B4913"/>
    <w:rsid w:val="004B4A06"/>
    <w:rsid w:val="004B4F20"/>
    <w:rsid w:val="004B52C1"/>
    <w:rsid w:val="004B5366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380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953"/>
    <w:rsid w:val="004F1CCB"/>
    <w:rsid w:val="004F22D1"/>
    <w:rsid w:val="004F2B07"/>
    <w:rsid w:val="004F33E0"/>
    <w:rsid w:val="004F35B9"/>
    <w:rsid w:val="004F3695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00F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B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267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3F59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4AC"/>
    <w:rsid w:val="005B1E14"/>
    <w:rsid w:val="005B228A"/>
    <w:rsid w:val="005B25A3"/>
    <w:rsid w:val="005B321C"/>
    <w:rsid w:val="005B3373"/>
    <w:rsid w:val="005B39C2"/>
    <w:rsid w:val="005B3DD3"/>
    <w:rsid w:val="005B4145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485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2AC5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0D1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1B5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3FC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C7A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DE1"/>
    <w:rsid w:val="006945F7"/>
    <w:rsid w:val="006946B7"/>
    <w:rsid w:val="00694A89"/>
    <w:rsid w:val="006950D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9CC"/>
    <w:rsid w:val="006A3C7C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2D1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140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9F9"/>
    <w:rsid w:val="00726A05"/>
    <w:rsid w:val="00726EE0"/>
    <w:rsid w:val="00726EF5"/>
    <w:rsid w:val="00726FC7"/>
    <w:rsid w:val="0072708C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2D7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97F"/>
    <w:rsid w:val="00766B9C"/>
    <w:rsid w:val="00766D36"/>
    <w:rsid w:val="007670EC"/>
    <w:rsid w:val="00767300"/>
    <w:rsid w:val="00767E2F"/>
    <w:rsid w:val="00770014"/>
    <w:rsid w:val="00770999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A1C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525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BBA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BE4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B97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6325"/>
    <w:rsid w:val="00886331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4AE"/>
    <w:rsid w:val="00895D00"/>
    <w:rsid w:val="00895D9A"/>
    <w:rsid w:val="00895EBD"/>
    <w:rsid w:val="008962A4"/>
    <w:rsid w:val="00896723"/>
    <w:rsid w:val="00896A0E"/>
    <w:rsid w:val="00896B33"/>
    <w:rsid w:val="008975E8"/>
    <w:rsid w:val="00897D26"/>
    <w:rsid w:val="008A0CF3"/>
    <w:rsid w:val="008A0D18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700"/>
    <w:rsid w:val="008F19C9"/>
    <w:rsid w:val="008F1D8D"/>
    <w:rsid w:val="008F2B4E"/>
    <w:rsid w:val="008F2FA8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935"/>
    <w:rsid w:val="00931F94"/>
    <w:rsid w:val="0093283A"/>
    <w:rsid w:val="00932E2B"/>
    <w:rsid w:val="0093307F"/>
    <w:rsid w:val="0093348B"/>
    <w:rsid w:val="00933568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B7D"/>
    <w:rsid w:val="00943F07"/>
    <w:rsid w:val="00944025"/>
    <w:rsid w:val="0094404F"/>
    <w:rsid w:val="009441DC"/>
    <w:rsid w:val="00944356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384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4A0A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5B8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76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A6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6C7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CD8"/>
    <w:rsid w:val="00A13423"/>
    <w:rsid w:val="00A1350A"/>
    <w:rsid w:val="00A137AF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048"/>
    <w:rsid w:val="00A221E3"/>
    <w:rsid w:val="00A226DC"/>
    <w:rsid w:val="00A227DE"/>
    <w:rsid w:val="00A22C15"/>
    <w:rsid w:val="00A22D5E"/>
    <w:rsid w:val="00A2369B"/>
    <w:rsid w:val="00A2372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088"/>
    <w:rsid w:val="00A340EB"/>
    <w:rsid w:val="00A34431"/>
    <w:rsid w:val="00A3482B"/>
    <w:rsid w:val="00A34DF7"/>
    <w:rsid w:val="00A3543B"/>
    <w:rsid w:val="00A35A0F"/>
    <w:rsid w:val="00A35A87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2DA"/>
    <w:rsid w:val="00A4298A"/>
    <w:rsid w:val="00A42D59"/>
    <w:rsid w:val="00A42FC6"/>
    <w:rsid w:val="00A43195"/>
    <w:rsid w:val="00A435AB"/>
    <w:rsid w:val="00A4405B"/>
    <w:rsid w:val="00A44594"/>
    <w:rsid w:val="00A4464B"/>
    <w:rsid w:val="00A44CAD"/>
    <w:rsid w:val="00A45C82"/>
    <w:rsid w:val="00A46333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017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D0F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A07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7AC"/>
    <w:rsid w:val="00B04976"/>
    <w:rsid w:val="00B04BF1"/>
    <w:rsid w:val="00B05355"/>
    <w:rsid w:val="00B057A5"/>
    <w:rsid w:val="00B0581C"/>
    <w:rsid w:val="00B05839"/>
    <w:rsid w:val="00B05DC6"/>
    <w:rsid w:val="00B0611A"/>
    <w:rsid w:val="00B0643E"/>
    <w:rsid w:val="00B06587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6E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192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5C7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807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D72"/>
    <w:rsid w:val="00B95FE7"/>
    <w:rsid w:val="00B962D2"/>
    <w:rsid w:val="00B964D7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23A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05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37A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17E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9AB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7E8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D97"/>
    <w:rsid w:val="00C332DF"/>
    <w:rsid w:val="00C337DE"/>
    <w:rsid w:val="00C33A9C"/>
    <w:rsid w:val="00C33FDC"/>
    <w:rsid w:val="00C34079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6ED4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6C6F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9A8"/>
    <w:rsid w:val="00CA1AC9"/>
    <w:rsid w:val="00CA2401"/>
    <w:rsid w:val="00CA25F6"/>
    <w:rsid w:val="00CA26AA"/>
    <w:rsid w:val="00CA270B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0FC"/>
    <w:rsid w:val="00CA612C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B15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759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60A7D"/>
    <w:rsid w:val="00D616EE"/>
    <w:rsid w:val="00D618C5"/>
    <w:rsid w:val="00D6198C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3EE2"/>
    <w:rsid w:val="00D740BE"/>
    <w:rsid w:val="00D74840"/>
    <w:rsid w:val="00D74B8B"/>
    <w:rsid w:val="00D75346"/>
    <w:rsid w:val="00D75440"/>
    <w:rsid w:val="00D758B7"/>
    <w:rsid w:val="00D75F64"/>
    <w:rsid w:val="00D7625D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1472"/>
    <w:rsid w:val="00D816DA"/>
    <w:rsid w:val="00D8182D"/>
    <w:rsid w:val="00D81B4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33D1"/>
    <w:rsid w:val="00D94C67"/>
    <w:rsid w:val="00D94FEC"/>
    <w:rsid w:val="00D951F2"/>
    <w:rsid w:val="00D95A1E"/>
    <w:rsid w:val="00D95B60"/>
    <w:rsid w:val="00D95D62"/>
    <w:rsid w:val="00D962C7"/>
    <w:rsid w:val="00D96364"/>
    <w:rsid w:val="00D964D8"/>
    <w:rsid w:val="00D96B35"/>
    <w:rsid w:val="00D96C17"/>
    <w:rsid w:val="00D96CC6"/>
    <w:rsid w:val="00D97404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95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6C99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340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4F73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62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05"/>
    <w:rsid w:val="00DF3567"/>
    <w:rsid w:val="00DF36B8"/>
    <w:rsid w:val="00DF3AB7"/>
    <w:rsid w:val="00DF3BA4"/>
    <w:rsid w:val="00DF4F82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3C0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779"/>
    <w:rsid w:val="00E55C34"/>
    <w:rsid w:val="00E55EBD"/>
    <w:rsid w:val="00E57074"/>
    <w:rsid w:val="00E572B5"/>
    <w:rsid w:val="00E573F3"/>
    <w:rsid w:val="00E57D20"/>
    <w:rsid w:val="00E600BF"/>
    <w:rsid w:val="00E600CC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D72"/>
    <w:rsid w:val="00E70F53"/>
    <w:rsid w:val="00E71098"/>
    <w:rsid w:val="00E715B4"/>
    <w:rsid w:val="00E7172A"/>
    <w:rsid w:val="00E71B24"/>
    <w:rsid w:val="00E71CEA"/>
    <w:rsid w:val="00E71EF5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D8C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1E8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6BB"/>
    <w:rsid w:val="00F126DE"/>
    <w:rsid w:val="00F127AA"/>
    <w:rsid w:val="00F12EE1"/>
    <w:rsid w:val="00F13262"/>
    <w:rsid w:val="00F134DD"/>
    <w:rsid w:val="00F13828"/>
    <w:rsid w:val="00F13A8F"/>
    <w:rsid w:val="00F13E25"/>
    <w:rsid w:val="00F13E65"/>
    <w:rsid w:val="00F13F02"/>
    <w:rsid w:val="00F143F1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2DDB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0B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238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799"/>
    <w:rsid w:val="00FB094F"/>
    <w:rsid w:val="00FB131C"/>
    <w:rsid w:val="00FB151C"/>
    <w:rsid w:val="00FB1774"/>
    <w:rsid w:val="00FB18F9"/>
    <w:rsid w:val="00FB1B10"/>
    <w:rsid w:val="00FB235A"/>
    <w:rsid w:val="00FB298B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14287E-5848-4065-AEDE-C15B6A8F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017"/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52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2EB7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A60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A60FC"/>
  </w:style>
  <w:style w:type="paragraph" w:styleId="a8">
    <w:name w:val="footer"/>
    <w:basedOn w:val="a"/>
    <w:link w:val="a9"/>
    <w:uiPriority w:val="99"/>
    <w:unhideWhenUsed/>
    <w:rsid w:val="00CA60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A60FC"/>
  </w:style>
  <w:style w:type="table" w:customStyle="1" w:styleId="1">
    <w:name w:val="Сетка таблицы1"/>
    <w:basedOn w:val="a1"/>
    <w:next w:val="a3"/>
    <w:uiPriority w:val="59"/>
    <w:rsid w:val="005B14A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C051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7E0BD-AA2D-42EB-854A-9508997A3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16</Pages>
  <Words>2872</Words>
  <Characters>16375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Пользователь</cp:lastModifiedBy>
  <cp:revision>40</cp:revision>
  <cp:lastPrinted>2021-01-27T08:06:00Z</cp:lastPrinted>
  <dcterms:created xsi:type="dcterms:W3CDTF">2021-01-22T11:28:00Z</dcterms:created>
  <dcterms:modified xsi:type="dcterms:W3CDTF">2021-02-24T10:28:00Z</dcterms:modified>
</cp:coreProperties>
</file>